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0463" w:rsidRDefault="008B0463">
      <w:r>
        <w:rPr>
          <w:noProof/>
        </w:rPr>
        <w:drawing>
          <wp:inline distT="0" distB="0" distL="0" distR="0">
            <wp:extent cx="5943600" cy="9789459"/>
            <wp:effectExtent l="19050" t="0" r="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5943600" cy="9789459"/>
                    </a:xfrm>
                    <a:prstGeom prst="rect">
                      <a:avLst/>
                    </a:prstGeom>
                    <a:noFill/>
                    <a:ln w="9525">
                      <a:noFill/>
                      <a:miter lim="800000"/>
                      <a:headEnd/>
                      <a:tailEnd/>
                    </a:ln>
                  </pic:spPr>
                </pic:pic>
              </a:graphicData>
            </a:graphic>
          </wp:inline>
        </w:drawing>
      </w:r>
    </w:p>
    <w:tbl>
      <w:tblPr>
        <w:tblW w:w="10136" w:type="dxa"/>
        <w:tblInd w:w="-612" w:type="dxa"/>
        <w:tblLook w:val="01E0"/>
      </w:tblPr>
      <w:tblGrid>
        <w:gridCol w:w="5940"/>
        <w:gridCol w:w="4196"/>
      </w:tblGrid>
      <w:tr w:rsidR="0063346A" w:rsidRPr="00CE630B" w:rsidTr="008B0463">
        <w:trPr>
          <w:trHeight w:val="771"/>
        </w:trPr>
        <w:tc>
          <w:tcPr>
            <w:tcW w:w="5940" w:type="dxa"/>
          </w:tcPr>
          <w:p w:rsidR="0063346A" w:rsidRPr="00CE630B" w:rsidRDefault="0063346A" w:rsidP="008B0463">
            <w:pPr>
              <w:jc w:val="right"/>
              <w:rPr>
                <w:rFonts w:ascii="Arial" w:hAnsi="Arial" w:cs="Arial"/>
                <w:lang w:val="mk-MK"/>
              </w:rPr>
            </w:pPr>
            <w:r w:rsidRPr="00CE630B">
              <w:rPr>
                <w:rFonts w:ascii="Arial" w:hAnsi="Arial" w:cs="Arial"/>
                <w:lang w:val="mk-MK"/>
              </w:rPr>
              <w:lastRenderedPageBreak/>
              <w:t>ПРЕДЛАГАЧ:</w:t>
            </w:r>
          </w:p>
        </w:tc>
        <w:tc>
          <w:tcPr>
            <w:tcW w:w="4196" w:type="dxa"/>
          </w:tcPr>
          <w:p w:rsidR="0063346A" w:rsidRPr="00CE630B" w:rsidRDefault="0063346A" w:rsidP="008B0463">
            <w:pPr>
              <w:jc w:val="both"/>
              <w:rPr>
                <w:rFonts w:ascii="Arial" w:hAnsi="Arial" w:cs="Arial"/>
                <w:lang w:val="mk-MK"/>
              </w:rPr>
            </w:pPr>
            <w:r w:rsidRPr="00CE630B">
              <w:rPr>
                <w:rFonts w:ascii="Arial" w:hAnsi="Arial" w:cs="Arial"/>
                <w:lang w:val="mk-MK"/>
              </w:rPr>
              <w:t xml:space="preserve">Владата на Република Македонија </w:t>
            </w:r>
          </w:p>
          <w:p w:rsidR="0063346A" w:rsidRPr="00CE630B" w:rsidRDefault="0063346A" w:rsidP="008B0463">
            <w:pPr>
              <w:jc w:val="both"/>
              <w:rPr>
                <w:rFonts w:ascii="Arial" w:hAnsi="Arial" w:cs="Arial"/>
                <w:lang w:val="mk-MK"/>
              </w:rPr>
            </w:pPr>
          </w:p>
        </w:tc>
      </w:tr>
      <w:tr w:rsidR="0063346A" w:rsidRPr="00CE630B" w:rsidTr="008B0463">
        <w:trPr>
          <w:trHeight w:val="1614"/>
        </w:trPr>
        <w:tc>
          <w:tcPr>
            <w:tcW w:w="5940" w:type="dxa"/>
          </w:tcPr>
          <w:p w:rsidR="0063346A" w:rsidRPr="00CE630B" w:rsidRDefault="0063346A" w:rsidP="008B0463">
            <w:pPr>
              <w:jc w:val="right"/>
              <w:rPr>
                <w:rFonts w:ascii="Arial" w:hAnsi="Arial" w:cs="Arial"/>
                <w:lang w:val="mk-MK"/>
              </w:rPr>
            </w:pPr>
            <w:r w:rsidRPr="00CE630B">
              <w:rPr>
                <w:rFonts w:ascii="Arial" w:hAnsi="Arial" w:cs="Arial"/>
                <w:lang w:val="mk-MK"/>
              </w:rPr>
              <w:t>ПРЕТСТАВНИЦИ:</w:t>
            </w:r>
          </w:p>
          <w:p w:rsidR="0063346A" w:rsidRPr="00CE630B" w:rsidRDefault="0063346A" w:rsidP="008B0463">
            <w:pPr>
              <w:jc w:val="right"/>
              <w:rPr>
                <w:rFonts w:ascii="Arial" w:hAnsi="Arial" w:cs="Arial"/>
                <w:lang w:val="mk-MK"/>
              </w:rPr>
            </w:pPr>
          </w:p>
        </w:tc>
        <w:tc>
          <w:tcPr>
            <w:tcW w:w="4196" w:type="dxa"/>
          </w:tcPr>
          <w:p w:rsidR="0063346A" w:rsidRPr="00CE630B" w:rsidRDefault="0063346A" w:rsidP="008B0463">
            <w:pPr>
              <w:jc w:val="both"/>
              <w:rPr>
                <w:rFonts w:ascii="Arial" w:hAnsi="Arial" w:cs="Arial"/>
                <w:lang w:val="mk-MK"/>
              </w:rPr>
            </w:pPr>
            <w:r>
              <w:rPr>
                <w:rFonts w:ascii="Arial" w:hAnsi="Arial" w:cs="Arial"/>
                <w:lang w:val="mk-MK"/>
              </w:rPr>
              <w:t>Никола Тодоров</w:t>
            </w:r>
            <w:r w:rsidRPr="00CE630B">
              <w:rPr>
                <w:rFonts w:ascii="Arial" w:hAnsi="Arial" w:cs="Arial"/>
                <w:lang w:val="mk-MK"/>
              </w:rPr>
              <w:t xml:space="preserve">, министер за </w:t>
            </w:r>
            <w:r>
              <w:rPr>
                <w:rFonts w:ascii="Arial" w:hAnsi="Arial" w:cs="Arial"/>
                <w:lang w:val="mk-MK"/>
              </w:rPr>
              <w:t>здравство</w:t>
            </w:r>
            <w:r w:rsidRPr="00CE630B">
              <w:rPr>
                <w:rFonts w:ascii="Arial" w:hAnsi="Arial" w:cs="Arial"/>
                <w:lang w:val="mk-MK"/>
              </w:rPr>
              <w:t>,</w:t>
            </w:r>
          </w:p>
          <w:p w:rsidR="0063346A" w:rsidRPr="00CE630B" w:rsidRDefault="0063346A" w:rsidP="008B0463">
            <w:pPr>
              <w:jc w:val="both"/>
              <w:rPr>
                <w:rFonts w:ascii="Arial" w:hAnsi="Arial" w:cs="Arial"/>
                <w:lang w:val="mk-MK"/>
              </w:rPr>
            </w:pPr>
          </w:p>
          <w:p w:rsidR="0063346A" w:rsidRPr="00CE630B" w:rsidRDefault="0063346A" w:rsidP="008B0463">
            <w:pPr>
              <w:jc w:val="both"/>
              <w:rPr>
                <w:rFonts w:ascii="Arial" w:hAnsi="Arial" w:cs="Arial"/>
                <w:lang w:val="mk-MK"/>
              </w:rPr>
            </w:pPr>
            <w:r w:rsidRPr="00CE630B">
              <w:rPr>
                <w:rFonts w:ascii="Arial" w:hAnsi="Arial" w:cs="Arial"/>
                <w:lang w:val="mk-MK"/>
              </w:rPr>
              <w:t>и</w:t>
            </w:r>
          </w:p>
          <w:p w:rsidR="0063346A" w:rsidRPr="00CE630B" w:rsidRDefault="0063346A" w:rsidP="008B0463">
            <w:pPr>
              <w:jc w:val="both"/>
              <w:rPr>
                <w:rFonts w:ascii="Arial" w:hAnsi="Arial" w:cs="Arial"/>
                <w:lang w:val="mk-MK"/>
              </w:rPr>
            </w:pPr>
          </w:p>
          <w:p w:rsidR="0063346A" w:rsidRPr="00CE630B" w:rsidRDefault="0063346A" w:rsidP="008B0463">
            <w:pPr>
              <w:jc w:val="both"/>
              <w:rPr>
                <w:rFonts w:ascii="Arial" w:hAnsi="Arial" w:cs="Arial"/>
                <w:lang w:val="mk-MK"/>
              </w:rPr>
            </w:pPr>
            <w:r>
              <w:rPr>
                <w:rFonts w:ascii="Arial" w:hAnsi="Arial" w:cs="Arial"/>
                <w:lang w:val="mk-MK"/>
              </w:rPr>
              <w:t>м-р Јовица Андовски</w:t>
            </w:r>
            <w:r w:rsidRPr="00CE630B">
              <w:rPr>
                <w:rFonts w:ascii="Arial" w:hAnsi="Arial" w:cs="Arial"/>
                <w:lang w:val="mk-MK"/>
              </w:rPr>
              <w:t xml:space="preserve">, заменик на министерот за </w:t>
            </w:r>
            <w:r>
              <w:rPr>
                <w:rFonts w:ascii="Arial" w:hAnsi="Arial" w:cs="Arial"/>
                <w:lang w:val="mk-MK"/>
              </w:rPr>
              <w:t>здравство</w:t>
            </w:r>
          </w:p>
        </w:tc>
      </w:tr>
      <w:tr w:rsidR="0063346A" w:rsidRPr="00CE630B" w:rsidTr="008B0463">
        <w:trPr>
          <w:trHeight w:val="1029"/>
        </w:trPr>
        <w:tc>
          <w:tcPr>
            <w:tcW w:w="5940" w:type="dxa"/>
          </w:tcPr>
          <w:p w:rsidR="0063346A" w:rsidRPr="00CE630B" w:rsidRDefault="0063346A" w:rsidP="008B0463">
            <w:pPr>
              <w:jc w:val="right"/>
              <w:rPr>
                <w:rFonts w:ascii="Arial" w:hAnsi="Arial" w:cs="Arial"/>
                <w:lang w:val="mk-MK"/>
              </w:rPr>
            </w:pPr>
          </w:p>
          <w:p w:rsidR="0063346A" w:rsidRPr="00CE630B" w:rsidRDefault="0063346A" w:rsidP="008B0463">
            <w:pPr>
              <w:jc w:val="right"/>
              <w:rPr>
                <w:rFonts w:ascii="Arial" w:hAnsi="Arial" w:cs="Arial"/>
                <w:lang w:val="mk-MK"/>
              </w:rPr>
            </w:pPr>
          </w:p>
          <w:p w:rsidR="0063346A" w:rsidRPr="00CE630B" w:rsidRDefault="0063346A" w:rsidP="008B0463">
            <w:pPr>
              <w:jc w:val="right"/>
              <w:rPr>
                <w:rFonts w:ascii="Arial" w:hAnsi="Arial" w:cs="Arial"/>
                <w:lang w:val="mk-MK"/>
              </w:rPr>
            </w:pPr>
            <w:r w:rsidRPr="00CE630B">
              <w:rPr>
                <w:rFonts w:ascii="Arial" w:hAnsi="Arial" w:cs="Arial"/>
                <w:lang w:val="mk-MK"/>
              </w:rPr>
              <w:t>ПОВЕРЕНИЦИ:</w:t>
            </w:r>
          </w:p>
        </w:tc>
        <w:tc>
          <w:tcPr>
            <w:tcW w:w="4196" w:type="dxa"/>
          </w:tcPr>
          <w:p w:rsidR="0063346A" w:rsidRPr="00CE630B" w:rsidRDefault="0063346A" w:rsidP="008B0463">
            <w:pPr>
              <w:spacing w:before="120"/>
              <w:jc w:val="both"/>
              <w:rPr>
                <w:rFonts w:ascii="Arial" w:hAnsi="Arial" w:cs="Arial"/>
                <w:lang w:val="mk-MK"/>
              </w:rPr>
            </w:pPr>
          </w:p>
          <w:p w:rsidR="0063346A" w:rsidRPr="00CE630B" w:rsidRDefault="0063346A" w:rsidP="008B0463">
            <w:pPr>
              <w:spacing w:before="120"/>
              <w:jc w:val="both"/>
              <w:rPr>
                <w:rFonts w:ascii="Arial" w:hAnsi="Arial" w:cs="Arial"/>
                <w:lang w:val="mk-MK"/>
              </w:rPr>
            </w:pPr>
            <w:r>
              <w:rPr>
                <w:rFonts w:ascii="Arial" w:hAnsi="Arial" w:cs="Arial"/>
                <w:lang w:val="mk-MK"/>
              </w:rPr>
              <w:t>Насуф Ипчја</w:t>
            </w:r>
            <w:r w:rsidRPr="00CE630B">
              <w:rPr>
                <w:rFonts w:ascii="Arial" w:hAnsi="Arial" w:cs="Arial"/>
                <w:lang w:val="mk-MK"/>
              </w:rPr>
              <w:t xml:space="preserve">, државен секретар во Министерството за </w:t>
            </w:r>
            <w:r>
              <w:rPr>
                <w:rFonts w:ascii="Arial" w:hAnsi="Arial" w:cs="Arial"/>
                <w:lang w:val="mk-MK"/>
              </w:rPr>
              <w:t>здравство</w:t>
            </w:r>
          </w:p>
          <w:p w:rsidR="0063346A" w:rsidRDefault="0063346A" w:rsidP="008B0463">
            <w:pPr>
              <w:spacing w:before="120"/>
              <w:jc w:val="both"/>
              <w:rPr>
                <w:rFonts w:ascii="Arial" w:hAnsi="Arial" w:cs="Arial"/>
                <w:lang w:val="mk-MK"/>
              </w:rPr>
            </w:pPr>
            <w:r>
              <w:rPr>
                <w:rFonts w:ascii="Arial" w:hAnsi="Arial" w:cs="Arial"/>
                <w:lang w:val="mk-MK"/>
              </w:rPr>
              <w:t>и</w:t>
            </w:r>
          </w:p>
          <w:p w:rsidR="0063346A" w:rsidRPr="00CE630B" w:rsidRDefault="0063346A" w:rsidP="008B0463">
            <w:pPr>
              <w:spacing w:before="120"/>
              <w:jc w:val="both"/>
              <w:rPr>
                <w:rFonts w:ascii="Arial" w:hAnsi="Arial" w:cs="Arial"/>
                <w:lang w:val="mk-MK"/>
              </w:rPr>
            </w:pPr>
            <w:r w:rsidRPr="006672C1">
              <w:rPr>
                <w:rFonts w:ascii="Arial" w:hAnsi="Arial" w:cs="Arial"/>
                <w:lang w:val="mk-MK"/>
              </w:rPr>
              <w:t>Татјана Васиќ Бозаџиева, државен советник во Министерството за здравство</w:t>
            </w:r>
          </w:p>
        </w:tc>
      </w:tr>
    </w:tbl>
    <w:p w:rsidR="0063346A" w:rsidRPr="004C2C9D" w:rsidRDefault="0063346A" w:rsidP="0063346A">
      <w:pPr>
        <w:rPr>
          <w:rFonts w:ascii="Arial" w:hAnsi="Arial" w:cs="Arial"/>
          <w:sz w:val="21"/>
          <w:szCs w:val="21"/>
          <w:lang w:val="mk-MK"/>
        </w:rPr>
      </w:pPr>
    </w:p>
    <w:p w:rsidR="0063346A" w:rsidRPr="004C2C9D" w:rsidRDefault="0063346A" w:rsidP="0063346A">
      <w:pPr>
        <w:jc w:val="center"/>
        <w:rPr>
          <w:rFonts w:ascii="Arial" w:hAnsi="Arial" w:cs="Arial"/>
          <w:b/>
          <w:sz w:val="21"/>
          <w:szCs w:val="21"/>
          <w:lang w:val="mk-MK"/>
        </w:rPr>
      </w:pPr>
    </w:p>
    <w:p w:rsidR="0063346A" w:rsidRPr="004C2C9D" w:rsidRDefault="0063346A" w:rsidP="0063346A">
      <w:pPr>
        <w:rPr>
          <w:rFonts w:ascii="Arial" w:hAnsi="Arial" w:cs="Arial"/>
          <w:b/>
          <w:sz w:val="21"/>
          <w:szCs w:val="21"/>
          <w:lang w:val="mk-MK"/>
        </w:rPr>
      </w:pPr>
    </w:p>
    <w:p w:rsidR="0063346A" w:rsidRPr="004C2C9D" w:rsidRDefault="0063346A" w:rsidP="0063346A">
      <w:pPr>
        <w:jc w:val="both"/>
        <w:rPr>
          <w:rFonts w:ascii="Arial" w:hAnsi="Arial" w:cs="Arial"/>
          <w:b/>
          <w:sz w:val="21"/>
          <w:szCs w:val="21"/>
          <w:lang w:val="mk-MK"/>
        </w:rPr>
      </w:pPr>
    </w:p>
    <w:p w:rsidR="0063346A" w:rsidRPr="004C2C9D" w:rsidRDefault="0063346A" w:rsidP="0063346A">
      <w:pPr>
        <w:jc w:val="both"/>
        <w:rPr>
          <w:rFonts w:ascii="Arial" w:hAnsi="Arial" w:cs="Arial"/>
          <w:b/>
          <w:sz w:val="21"/>
          <w:szCs w:val="21"/>
          <w:lang w:val="mk-MK"/>
        </w:rPr>
      </w:pPr>
    </w:p>
    <w:p w:rsidR="0063346A" w:rsidRPr="004C2C9D" w:rsidRDefault="0063346A" w:rsidP="0063346A">
      <w:pPr>
        <w:jc w:val="both"/>
        <w:rPr>
          <w:rFonts w:ascii="Arial" w:hAnsi="Arial" w:cs="Arial"/>
          <w:b/>
          <w:sz w:val="21"/>
          <w:szCs w:val="21"/>
          <w:lang w:val="mk-MK"/>
        </w:rPr>
      </w:pPr>
    </w:p>
    <w:p w:rsidR="0063346A" w:rsidRPr="004C2C9D" w:rsidRDefault="0063346A" w:rsidP="0063346A">
      <w:pPr>
        <w:jc w:val="both"/>
        <w:rPr>
          <w:rFonts w:ascii="Arial" w:hAnsi="Arial" w:cs="Arial"/>
          <w:b/>
          <w:sz w:val="21"/>
          <w:szCs w:val="21"/>
          <w:lang w:val="mk-MK"/>
        </w:rPr>
      </w:pPr>
    </w:p>
    <w:p w:rsidR="0063346A" w:rsidRPr="004C2C9D" w:rsidRDefault="0063346A" w:rsidP="0063346A">
      <w:pPr>
        <w:jc w:val="both"/>
        <w:rPr>
          <w:rFonts w:ascii="Arial" w:hAnsi="Arial" w:cs="Arial"/>
          <w:b/>
          <w:sz w:val="21"/>
          <w:szCs w:val="21"/>
          <w:lang w:val="mk-MK"/>
        </w:rPr>
      </w:pPr>
    </w:p>
    <w:p w:rsidR="0063346A" w:rsidRPr="006778E1" w:rsidRDefault="0063346A" w:rsidP="0063346A">
      <w:pPr>
        <w:jc w:val="center"/>
        <w:rPr>
          <w:rFonts w:ascii="Arial" w:hAnsi="Arial" w:cs="Arial"/>
          <w:lang w:val="mk-MK"/>
        </w:rPr>
      </w:pPr>
      <w:r>
        <w:rPr>
          <w:rFonts w:ascii="Arial" w:hAnsi="Arial" w:cs="Arial"/>
          <w:lang w:val="mk-MK"/>
        </w:rPr>
        <w:t xml:space="preserve">ПРЕДЛОГ </w:t>
      </w:r>
      <w:r>
        <w:rPr>
          <w:rFonts w:ascii="Arial" w:hAnsi="Arial" w:cs="Arial"/>
        </w:rPr>
        <w:t>-</w:t>
      </w:r>
      <w:r w:rsidRPr="006778E1">
        <w:rPr>
          <w:rFonts w:ascii="Arial" w:hAnsi="Arial" w:cs="Arial"/>
          <w:lang w:val="mk-MK"/>
        </w:rPr>
        <w:t xml:space="preserve"> ЗАКОН</w:t>
      </w:r>
    </w:p>
    <w:p w:rsidR="0063346A" w:rsidRPr="00CD5983" w:rsidRDefault="0063346A" w:rsidP="0063346A">
      <w:pPr>
        <w:jc w:val="center"/>
        <w:rPr>
          <w:rFonts w:ascii="Arial" w:hAnsi="Arial" w:cs="Arial"/>
          <w:lang w:val="mk-MK"/>
        </w:rPr>
      </w:pPr>
      <w:r>
        <w:rPr>
          <w:rFonts w:ascii="Arial" w:hAnsi="Arial" w:cs="Arial"/>
          <w:lang w:val="mk-MK"/>
        </w:rPr>
        <w:t>за комплементарна и алтернативна медицина</w:t>
      </w:r>
    </w:p>
    <w:p w:rsidR="0063346A" w:rsidRPr="006778E1" w:rsidRDefault="0063346A" w:rsidP="0063346A">
      <w:pPr>
        <w:jc w:val="center"/>
        <w:rPr>
          <w:rFonts w:ascii="Arial" w:hAnsi="Arial" w:cs="Arial"/>
          <w:lang w:val="mk-MK"/>
        </w:rPr>
      </w:pPr>
    </w:p>
    <w:p w:rsidR="0063346A" w:rsidRPr="006778E1" w:rsidRDefault="0063346A" w:rsidP="0063346A">
      <w:pPr>
        <w:jc w:val="center"/>
        <w:rPr>
          <w:rFonts w:ascii="Arial" w:hAnsi="Arial" w:cs="Arial"/>
          <w:lang w:val="mk-MK"/>
        </w:rPr>
      </w:pPr>
    </w:p>
    <w:p w:rsidR="0063346A" w:rsidRPr="006778E1" w:rsidRDefault="0063346A" w:rsidP="0063346A">
      <w:pPr>
        <w:jc w:val="center"/>
        <w:rPr>
          <w:rFonts w:ascii="Arial" w:hAnsi="Arial" w:cs="Arial"/>
          <w:lang w:val="mk-MK"/>
        </w:rPr>
      </w:pPr>
    </w:p>
    <w:p w:rsidR="0063346A" w:rsidRPr="006778E1" w:rsidRDefault="0063346A" w:rsidP="0063346A">
      <w:pPr>
        <w:jc w:val="center"/>
        <w:rPr>
          <w:rFonts w:ascii="Arial" w:hAnsi="Arial" w:cs="Arial"/>
          <w:lang w:val="mk-MK"/>
        </w:rPr>
      </w:pPr>
    </w:p>
    <w:p w:rsidR="0063346A" w:rsidRPr="006778E1" w:rsidRDefault="0063346A" w:rsidP="0063346A">
      <w:pPr>
        <w:jc w:val="center"/>
        <w:rPr>
          <w:rFonts w:ascii="Arial" w:hAnsi="Arial" w:cs="Arial"/>
          <w:lang w:val="mk-MK"/>
        </w:rPr>
      </w:pPr>
    </w:p>
    <w:p w:rsidR="0063346A" w:rsidRPr="006778E1" w:rsidRDefault="0063346A" w:rsidP="0063346A">
      <w:pPr>
        <w:jc w:val="center"/>
        <w:rPr>
          <w:rFonts w:ascii="Arial" w:hAnsi="Arial" w:cs="Arial"/>
          <w:lang w:val="mk-MK"/>
        </w:rPr>
      </w:pPr>
    </w:p>
    <w:p w:rsidR="0063346A" w:rsidRPr="006778E1" w:rsidRDefault="0063346A" w:rsidP="0063346A">
      <w:pPr>
        <w:jc w:val="center"/>
        <w:rPr>
          <w:rFonts w:ascii="Arial" w:hAnsi="Arial" w:cs="Arial"/>
          <w:lang w:val="mk-MK"/>
        </w:rPr>
      </w:pPr>
    </w:p>
    <w:p w:rsidR="0063346A" w:rsidRPr="006778E1" w:rsidRDefault="0063346A" w:rsidP="0063346A">
      <w:pPr>
        <w:jc w:val="center"/>
        <w:rPr>
          <w:rFonts w:ascii="Arial" w:hAnsi="Arial" w:cs="Arial"/>
          <w:lang w:val="mk-MK"/>
        </w:rPr>
      </w:pPr>
    </w:p>
    <w:p w:rsidR="0063346A" w:rsidRPr="006778E1" w:rsidRDefault="0063346A" w:rsidP="0063346A">
      <w:pPr>
        <w:jc w:val="center"/>
        <w:rPr>
          <w:rFonts w:ascii="Arial" w:hAnsi="Arial" w:cs="Arial"/>
          <w:lang w:val="mk-MK"/>
        </w:rPr>
      </w:pPr>
    </w:p>
    <w:p w:rsidR="0063346A" w:rsidRPr="006778E1" w:rsidRDefault="0063346A" w:rsidP="0063346A">
      <w:pPr>
        <w:jc w:val="center"/>
        <w:rPr>
          <w:rFonts w:ascii="Arial" w:hAnsi="Arial" w:cs="Arial"/>
          <w:lang w:val="mk-MK"/>
        </w:rPr>
      </w:pPr>
    </w:p>
    <w:p w:rsidR="0063346A" w:rsidRPr="006778E1" w:rsidRDefault="0063346A" w:rsidP="0063346A">
      <w:pPr>
        <w:jc w:val="center"/>
        <w:rPr>
          <w:rFonts w:ascii="Arial" w:hAnsi="Arial" w:cs="Arial"/>
          <w:lang w:val="mk-MK"/>
        </w:rPr>
      </w:pPr>
    </w:p>
    <w:p w:rsidR="0063346A" w:rsidRPr="006778E1" w:rsidRDefault="0063346A" w:rsidP="0063346A">
      <w:pPr>
        <w:jc w:val="center"/>
        <w:rPr>
          <w:rFonts w:ascii="Arial" w:hAnsi="Arial" w:cs="Arial"/>
          <w:lang w:val="mk-MK"/>
        </w:rPr>
      </w:pPr>
    </w:p>
    <w:p w:rsidR="0063346A" w:rsidRPr="006778E1" w:rsidRDefault="0063346A" w:rsidP="0063346A">
      <w:pPr>
        <w:jc w:val="center"/>
        <w:rPr>
          <w:rFonts w:ascii="Arial" w:hAnsi="Arial" w:cs="Arial"/>
          <w:lang w:val="mk-MK"/>
        </w:rPr>
      </w:pPr>
    </w:p>
    <w:p w:rsidR="0063346A" w:rsidRPr="006778E1" w:rsidRDefault="0063346A" w:rsidP="0063346A">
      <w:pPr>
        <w:jc w:val="center"/>
        <w:rPr>
          <w:rFonts w:ascii="Arial" w:hAnsi="Arial" w:cs="Arial"/>
          <w:lang w:val="mk-MK"/>
        </w:rPr>
      </w:pPr>
    </w:p>
    <w:p w:rsidR="0063346A" w:rsidRPr="006778E1" w:rsidRDefault="0063346A" w:rsidP="0063346A">
      <w:pPr>
        <w:jc w:val="center"/>
        <w:rPr>
          <w:rFonts w:ascii="Arial" w:hAnsi="Arial" w:cs="Arial"/>
          <w:lang w:val="mk-MK"/>
        </w:rPr>
      </w:pPr>
    </w:p>
    <w:p w:rsidR="0063346A" w:rsidRPr="006778E1" w:rsidRDefault="0063346A" w:rsidP="0063346A">
      <w:pPr>
        <w:jc w:val="center"/>
        <w:rPr>
          <w:rFonts w:ascii="Arial" w:hAnsi="Arial" w:cs="Arial"/>
          <w:lang w:val="mk-MK"/>
        </w:rPr>
      </w:pPr>
    </w:p>
    <w:p w:rsidR="0063346A" w:rsidRPr="006778E1" w:rsidRDefault="0063346A" w:rsidP="0063346A">
      <w:pPr>
        <w:jc w:val="center"/>
        <w:rPr>
          <w:rFonts w:ascii="Arial" w:hAnsi="Arial" w:cs="Arial"/>
          <w:lang w:val="mk-MK"/>
        </w:rPr>
      </w:pPr>
    </w:p>
    <w:p w:rsidR="0063346A" w:rsidRPr="006778E1" w:rsidRDefault="0063346A" w:rsidP="0063346A">
      <w:pPr>
        <w:jc w:val="center"/>
        <w:rPr>
          <w:rFonts w:ascii="Arial" w:hAnsi="Arial" w:cs="Arial"/>
          <w:lang w:val="mk-MK"/>
        </w:rPr>
      </w:pPr>
    </w:p>
    <w:p w:rsidR="0063346A" w:rsidRPr="006778E1" w:rsidRDefault="0063346A" w:rsidP="0063346A">
      <w:pPr>
        <w:jc w:val="center"/>
        <w:rPr>
          <w:rFonts w:ascii="Arial" w:hAnsi="Arial" w:cs="Arial"/>
          <w:lang w:val="mk-MK"/>
        </w:rPr>
      </w:pPr>
    </w:p>
    <w:p w:rsidR="0063346A" w:rsidRPr="006778E1" w:rsidRDefault="0063346A" w:rsidP="0063346A">
      <w:pPr>
        <w:jc w:val="center"/>
        <w:rPr>
          <w:rFonts w:ascii="Arial" w:hAnsi="Arial" w:cs="Arial"/>
          <w:lang w:val="mk-MK"/>
        </w:rPr>
      </w:pPr>
    </w:p>
    <w:p w:rsidR="0063346A" w:rsidRPr="006778E1" w:rsidRDefault="0063346A" w:rsidP="0063346A">
      <w:pPr>
        <w:jc w:val="center"/>
        <w:rPr>
          <w:rFonts w:ascii="Arial" w:hAnsi="Arial" w:cs="Arial"/>
          <w:lang w:val="mk-MK"/>
        </w:rPr>
      </w:pPr>
      <w:r w:rsidRPr="006778E1">
        <w:rPr>
          <w:rFonts w:ascii="Arial" w:hAnsi="Arial" w:cs="Arial"/>
          <w:lang w:val="mk-MK"/>
        </w:rPr>
        <w:t>Скопј</w:t>
      </w:r>
      <w:r w:rsidRPr="006778E1">
        <w:rPr>
          <w:rFonts w:ascii="Arial" w:hAnsi="Arial" w:cs="Arial"/>
        </w:rPr>
        <w:t>e</w:t>
      </w:r>
      <w:r w:rsidRPr="006778E1">
        <w:rPr>
          <w:rFonts w:ascii="Arial" w:hAnsi="Arial" w:cs="Arial"/>
          <w:lang w:val="mk-MK"/>
        </w:rPr>
        <w:t xml:space="preserve">, </w:t>
      </w:r>
      <w:r>
        <w:rPr>
          <w:rFonts w:ascii="Arial" w:hAnsi="Arial" w:cs="Arial"/>
          <w:lang w:val="mk-MK"/>
        </w:rPr>
        <w:t xml:space="preserve">декември </w:t>
      </w:r>
      <w:r w:rsidRPr="006778E1">
        <w:rPr>
          <w:rFonts w:ascii="Arial" w:hAnsi="Arial" w:cs="Arial"/>
          <w:lang w:val="mk-MK"/>
        </w:rPr>
        <w:t>201</w:t>
      </w:r>
      <w:r>
        <w:rPr>
          <w:rFonts w:ascii="Arial" w:hAnsi="Arial" w:cs="Arial"/>
          <w:lang w:val="mk-MK"/>
        </w:rPr>
        <w:t>4</w:t>
      </w:r>
      <w:r w:rsidRPr="006778E1">
        <w:rPr>
          <w:rFonts w:ascii="Arial" w:hAnsi="Arial" w:cs="Arial"/>
          <w:lang w:val="mk-MK"/>
        </w:rPr>
        <w:t xml:space="preserve"> година</w:t>
      </w:r>
    </w:p>
    <w:p w:rsidR="00F153D4" w:rsidRPr="00F153D4" w:rsidRDefault="00F153D4" w:rsidP="00F153D4">
      <w:pPr>
        <w:jc w:val="both"/>
        <w:rPr>
          <w:rFonts w:ascii="Arial" w:hAnsi="Arial" w:cs="Arial"/>
          <w:lang w:val="mk-MK"/>
        </w:rPr>
      </w:pPr>
    </w:p>
    <w:p w:rsidR="00126866" w:rsidRPr="00F153D4" w:rsidRDefault="00F153D4" w:rsidP="00F153D4">
      <w:pPr>
        <w:jc w:val="both"/>
        <w:rPr>
          <w:rFonts w:ascii="Arial" w:hAnsi="Arial" w:cs="Arial"/>
          <w:lang w:val="mk-MK"/>
        </w:rPr>
      </w:pPr>
      <w:r w:rsidRPr="00F153D4">
        <w:rPr>
          <w:rFonts w:ascii="Arial" w:hAnsi="Arial" w:cs="Arial"/>
          <w:lang w:val="mk-MK"/>
        </w:rPr>
        <w:lastRenderedPageBreak/>
        <w:t>ВОВЕД</w:t>
      </w:r>
    </w:p>
    <w:p w:rsidR="00F153D4" w:rsidRPr="00F153D4" w:rsidRDefault="00F153D4" w:rsidP="00F153D4">
      <w:pPr>
        <w:jc w:val="center"/>
        <w:rPr>
          <w:rFonts w:ascii="Arial" w:hAnsi="Arial" w:cs="Arial"/>
        </w:rPr>
      </w:pPr>
    </w:p>
    <w:p w:rsidR="00126866" w:rsidRPr="00F153D4" w:rsidRDefault="00126866" w:rsidP="00126866">
      <w:pPr>
        <w:jc w:val="both"/>
        <w:rPr>
          <w:rFonts w:ascii="Arial" w:hAnsi="Arial" w:cs="Arial"/>
          <w:lang w:val="mk-MK"/>
        </w:rPr>
      </w:pPr>
      <w:r w:rsidRPr="00F153D4">
        <w:rPr>
          <w:rFonts w:ascii="Arial" w:hAnsi="Arial" w:cs="Arial"/>
          <w:lang w:val="mk-MK"/>
        </w:rPr>
        <w:t>I. ОЦЕНА НА СОСТОЈБИТЕ ВО ОБЛАСТА ШТО ТРЕБА ДА СЕ УРЕДИ СО ЗАКОНОТ И ПРИЧИНИ ЗА ДОНЕСУВАЊЕ НА ЗАКОНОТ</w:t>
      </w:r>
    </w:p>
    <w:p w:rsidR="00126866" w:rsidRPr="00F153D4" w:rsidRDefault="00126866" w:rsidP="00126866">
      <w:pPr>
        <w:pStyle w:val="NormalWeb"/>
        <w:spacing w:before="0" w:beforeAutospacing="0" w:after="0" w:afterAutospacing="0"/>
        <w:jc w:val="both"/>
        <w:rPr>
          <w:rFonts w:ascii="Arial" w:hAnsi="Arial" w:cs="Arial"/>
          <w:sz w:val="22"/>
          <w:szCs w:val="22"/>
          <w:lang w:val="mk-MK"/>
        </w:rPr>
      </w:pPr>
    </w:p>
    <w:p w:rsidR="000C34CB" w:rsidRPr="00F153D4" w:rsidRDefault="000C34CB" w:rsidP="000C34CB">
      <w:pPr>
        <w:pStyle w:val="ListParagraph"/>
        <w:ind w:left="0"/>
        <w:jc w:val="both"/>
        <w:rPr>
          <w:rFonts w:ascii="Arial" w:hAnsi="Arial" w:cs="Arial"/>
          <w:lang w:val="mk-MK"/>
        </w:rPr>
      </w:pPr>
      <w:r w:rsidRPr="00F153D4">
        <w:rPr>
          <w:rFonts w:ascii="Arial" w:hAnsi="Arial" w:cs="Arial"/>
          <w:lang w:val="mk-MK"/>
        </w:rPr>
        <w:t>Комплементарната и алтернативната медицина опфаќа методи и постапки за дијагностика, лекување и рехабилитација, кои благотворно делуваат или би можеле благотворно да делуваат на човековото здравје или неговата здравствена состојба, а кои согласно медицинската доктрина не се опфатени во здравствените услуги согласно медицината заснована на докази</w:t>
      </w:r>
      <w:r w:rsidRPr="00F153D4">
        <w:rPr>
          <w:rFonts w:ascii="Arial" w:hAnsi="Arial" w:cs="Arial"/>
          <w:lang w:val="ru-RU"/>
        </w:rPr>
        <w:t xml:space="preserve">. </w:t>
      </w:r>
      <w:r w:rsidRPr="00F153D4">
        <w:rPr>
          <w:rFonts w:ascii="Arial" w:hAnsi="Arial" w:cs="Arial"/>
          <w:lang w:val="mk-MK"/>
        </w:rPr>
        <w:t xml:space="preserve">Комплементарната и алтернативната медицина опфаќа </w:t>
      </w:r>
      <w:r w:rsidR="003F6FE5" w:rsidRPr="00F153D4">
        <w:rPr>
          <w:rFonts w:ascii="Arial" w:hAnsi="Arial" w:cs="Arial"/>
          <w:lang w:val="ru-RU"/>
        </w:rPr>
        <w:t xml:space="preserve">терапии кои се со различна филозофска основа од конвенционалната медицина и коишто спроведуваат </w:t>
      </w:r>
      <w:r w:rsidRPr="00F153D4">
        <w:rPr>
          <w:rFonts w:ascii="Arial" w:hAnsi="Arial" w:cs="Arial"/>
          <w:lang w:val="mk-MK"/>
        </w:rPr>
        <w:t>поинакви</w:t>
      </w:r>
      <w:r w:rsidR="003F6FE5" w:rsidRPr="00F153D4">
        <w:rPr>
          <w:rFonts w:ascii="Arial" w:hAnsi="Arial" w:cs="Arial"/>
          <w:lang w:val="ru-RU"/>
        </w:rPr>
        <w:t xml:space="preserve"> процеси на дијагностика и третман</w:t>
      </w:r>
      <w:r w:rsidRPr="00F153D4">
        <w:rPr>
          <w:rFonts w:ascii="Arial" w:hAnsi="Arial" w:cs="Arial"/>
          <w:lang w:val="mk-MK"/>
        </w:rPr>
        <w:t xml:space="preserve"> од конвенционалните со цел подобрување и зачувување на физичкото, емотивното и менталното здравје на луѓето, виталноста на телото и духот</w:t>
      </w:r>
      <w:r w:rsidR="003F6FE5" w:rsidRPr="00F153D4">
        <w:rPr>
          <w:rFonts w:ascii="Arial" w:hAnsi="Arial" w:cs="Arial"/>
          <w:lang w:val="ru-RU"/>
        </w:rPr>
        <w:t>.</w:t>
      </w:r>
    </w:p>
    <w:p w:rsidR="000C34CB" w:rsidRPr="00F153D4" w:rsidRDefault="000C34CB" w:rsidP="000C34CB">
      <w:pPr>
        <w:pStyle w:val="ListParagraph"/>
        <w:ind w:left="0"/>
        <w:jc w:val="both"/>
        <w:rPr>
          <w:rFonts w:ascii="Arial" w:hAnsi="Arial" w:cs="Arial"/>
          <w:lang w:val="mk-MK"/>
        </w:rPr>
      </w:pPr>
    </w:p>
    <w:p w:rsidR="000C34CB" w:rsidRPr="00F153D4" w:rsidRDefault="000C34CB" w:rsidP="000C34CB">
      <w:pPr>
        <w:pStyle w:val="ListParagraph"/>
        <w:ind w:left="0"/>
        <w:jc w:val="both"/>
        <w:rPr>
          <w:rFonts w:ascii="Arial" w:hAnsi="Arial" w:cs="Arial"/>
          <w:lang w:val="mk-MK"/>
        </w:rPr>
      </w:pPr>
      <w:r w:rsidRPr="00F153D4">
        <w:rPr>
          <w:rFonts w:ascii="Arial" w:hAnsi="Arial" w:cs="Arial"/>
          <w:lang w:val="mk-MK"/>
        </w:rPr>
        <w:t>Во литературата е објаснето дека историски, модерната медицина настанала врз основа на претпоставката дека умот и телото се одвоени. Болестите според модерната медицина се „механички“ нарушувања и овие нарушувања и симптомите што тие нарушувања ги предизвикуваат се третираат. Комплементарната медицина има за цел да ја третира целата личност, а не само симптомите.</w:t>
      </w:r>
    </w:p>
    <w:p w:rsidR="000C34CB" w:rsidRPr="00F153D4" w:rsidRDefault="000C34CB" w:rsidP="000C34CB">
      <w:pPr>
        <w:jc w:val="both"/>
        <w:rPr>
          <w:rFonts w:ascii="Arial" w:hAnsi="Arial" w:cs="Arial"/>
          <w:lang w:val="mk-MK"/>
        </w:rPr>
      </w:pPr>
    </w:p>
    <w:p w:rsidR="000C34CB" w:rsidRPr="00F153D4" w:rsidRDefault="000C34CB" w:rsidP="000C34CB">
      <w:pPr>
        <w:jc w:val="both"/>
        <w:rPr>
          <w:rFonts w:ascii="Arial" w:hAnsi="Arial" w:cs="Arial"/>
          <w:lang w:val="mk-MK"/>
        </w:rPr>
      </w:pPr>
      <w:r w:rsidRPr="00F153D4">
        <w:rPr>
          <w:rFonts w:ascii="Arial" w:hAnsi="Arial" w:cs="Arial"/>
          <w:lang w:val="mk-MK"/>
        </w:rPr>
        <w:t xml:space="preserve">Комплементарната медицина укажува на можноста одредени комплементарни системи и практики да се користат како дополнување и заедно со тераписките процедури на медицината заснована на докази. Пример за комплементарна медицина е користење на ароматерапијата која се користи за да му го олесни закрепнувањето на пациентот по извршена хирушка интервенција. Алтернативната медицина опфаќа третмани кои се користат наместо страндардните третмани базирани на научни докази од истражувачки студии. Пример за алтернативна терапија е користење на специјален диететски режим на исхрана во третманот на канцерот наместо извршување на хирушка интервенција, хемотерапија и радиотерапија. </w:t>
      </w:r>
    </w:p>
    <w:p w:rsidR="000C34CB" w:rsidRPr="00F153D4" w:rsidRDefault="000C34CB" w:rsidP="000C34CB">
      <w:pPr>
        <w:jc w:val="both"/>
        <w:rPr>
          <w:rFonts w:ascii="Arial" w:hAnsi="Arial" w:cs="Arial"/>
          <w:lang w:val="mk-MK"/>
        </w:rPr>
      </w:pPr>
    </w:p>
    <w:p w:rsidR="000C34CB" w:rsidRPr="00F153D4" w:rsidRDefault="000C34CB" w:rsidP="000C34CB">
      <w:pPr>
        <w:jc w:val="both"/>
        <w:rPr>
          <w:rFonts w:ascii="Arial" w:hAnsi="Arial" w:cs="Arial"/>
          <w:lang w:val="mk-MK"/>
        </w:rPr>
      </w:pPr>
      <w:r w:rsidRPr="00F153D4">
        <w:rPr>
          <w:rFonts w:ascii="Arial" w:hAnsi="Arial" w:cs="Arial"/>
          <w:lang w:val="mk-MK"/>
        </w:rPr>
        <w:t xml:space="preserve">Примери на системи на алтернативна медицина кои се развиле во западната култура се хомеопатската медицина и натуропатската медицина. Примери на вакви системи кои се развиле во другите култури се традиционалната кинеска медицина и ајурведа. </w:t>
      </w:r>
    </w:p>
    <w:p w:rsidR="000C34CB" w:rsidRPr="00F153D4" w:rsidRDefault="000C34CB" w:rsidP="000C34CB">
      <w:pPr>
        <w:jc w:val="both"/>
        <w:rPr>
          <w:rFonts w:ascii="Arial" w:hAnsi="Arial" w:cs="Arial"/>
          <w:lang w:val="mk-MK"/>
        </w:rPr>
      </w:pPr>
    </w:p>
    <w:p w:rsidR="000C34CB" w:rsidRPr="00F153D4" w:rsidRDefault="000C34CB" w:rsidP="000C34CB">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Оттука, т</w:t>
      </w:r>
      <w:r w:rsidR="003F6FE5" w:rsidRPr="00F153D4">
        <w:rPr>
          <w:rFonts w:ascii="Arial" w:hAnsi="Arial" w:cs="Arial"/>
          <w:sz w:val="22"/>
          <w:szCs w:val="22"/>
          <w:lang w:val="mk-MK"/>
        </w:rPr>
        <w:t xml:space="preserve">ерапии </w:t>
      </w:r>
      <w:r w:rsidRPr="00F153D4">
        <w:rPr>
          <w:rFonts w:ascii="Arial" w:hAnsi="Arial" w:cs="Arial"/>
          <w:sz w:val="22"/>
          <w:szCs w:val="22"/>
          <w:lang w:val="mk-MK"/>
        </w:rPr>
        <w:t xml:space="preserve">за комплементарна и алтернативна медицина, меѓу повеќето, </w:t>
      </w:r>
      <w:r w:rsidR="003F6FE5" w:rsidRPr="00F153D4">
        <w:rPr>
          <w:rFonts w:ascii="Arial" w:hAnsi="Arial" w:cs="Arial"/>
          <w:sz w:val="22"/>
          <w:szCs w:val="22"/>
          <w:lang w:val="mk-MK"/>
        </w:rPr>
        <w:t>се акупунктура и традиционална кинеска медицин</w:t>
      </w:r>
      <w:r w:rsidRPr="00F153D4">
        <w:rPr>
          <w:rFonts w:ascii="Arial" w:hAnsi="Arial" w:cs="Arial"/>
          <w:sz w:val="22"/>
          <w:szCs w:val="22"/>
          <w:lang w:val="mk-MK"/>
        </w:rPr>
        <w:t>а (ТКМ)</w:t>
      </w:r>
      <w:r w:rsidR="003F6FE5" w:rsidRPr="00F153D4">
        <w:rPr>
          <w:rFonts w:ascii="Arial" w:hAnsi="Arial" w:cs="Arial"/>
          <w:sz w:val="22"/>
          <w:szCs w:val="22"/>
          <w:lang w:val="mk-MK"/>
        </w:rPr>
        <w:t>, фитотерапија (терапија со билки и чаеви), хомеопатија, остеопатија, натуропатија, киропрактика</w:t>
      </w:r>
      <w:r w:rsidRPr="00F153D4">
        <w:rPr>
          <w:rFonts w:ascii="Arial" w:hAnsi="Arial" w:cs="Arial"/>
          <w:sz w:val="22"/>
          <w:szCs w:val="22"/>
          <w:lang w:val="mk-MK"/>
        </w:rPr>
        <w:t xml:space="preserve"> и</w:t>
      </w:r>
      <w:r w:rsidR="003F6FE5" w:rsidRPr="00F153D4">
        <w:rPr>
          <w:rFonts w:ascii="Arial" w:hAnsi="Arial" w:cs="Arial"/>
          <w:sz w:val="22"/>
          <w:szCs w:val="22"/>
          <w:lang w:val="mk-MK"/>
        </w:rPr>
        <w:t xml:space="preserve"> ајурведа.</w:t>
      </w:r>
    </w:p>
    <w:p w:rsidR="000C34CB" w:rsidRPr="00F153D4" w:rsidRDefault="000C34CB" w:rsidP="000C34CB">
      <w:pPr>
        <w:jc w:val="both"/>
        <w:rPr>
          <w:rFonts w:ascii="Arial" w:hAnsi="Arial" w:cs="Arial"/>
          <w:bCs/>
          <w:color w:val="000000"/>
          <w:lang w:val="mk-MK"/>
        </w:rPr>
      </w:pPr>
    </w:p>
    <w:p w:rsidR="000C34CB" w:rsidRPr="00F153D4" w:rsidRDefault="000C34CB" w:rsidP="000C34CB">
      <w:pPr>
        <w:jc w:val="both"/>
        <w:rPr>
          <w:rFonts w:ascii="Arial" w:hAnsi="Arial" w:cs="Arial"/>
          <w:bCs/>
          <w:color w:val="000000"/>
          <w:lang w:val="mk-MK"/>
        </w:rPr>
      </w:pPr>
      <w:r w:rsidRPr="00F153D4">
        <w:rPr>
          <w:rFonts w:ascii="Arial" w:hAnsi="Arial" w:cs="Arial"/>
          <w:bCs/>
          <w:color w:val="000000"/>
          <w:lang w:val="mk-MK"/>
        </w:rPr>
        <w:t>Министерството за здравство оцени дека уредување на прашањата поврзани со постоењето и користењето на различните форми на комплементарна и алтернативна медицина (во натамошниот текст: КАМ) преку донесување на посебен закон е потребно од следните причини:</w:t>
      </w:r>
    </w:p>
    <w:p w:rsidR="000C34CB" w:rsidRPr="00F153D4" w:rsidRDefault="000C34CB" w:rsidP="00004B4F">
      <w:pPr>
        <w:numPr>
          <w:ilvl w:val="0"/>
          <w:numId w:val="7"/>
        </w:numPr>
        <w:jc w:val="both"/>
        <w:rPr>
          <w:rFonts w:ascii="Arial" w:hAnsi="Arial" w:cs="Arial"/>
          <w:bCs/>
          <w:color w:val="000000"/>
          <w:lang w:val="mk-MK"/>
        </w:rPr>
      </w:pPr>
      <w:r w:rsidRPr="00F153D4">
        <w:rPr>
          <w:rFonts w:ascii="Arial" w:hAnsi="Arial" w:cs="Arial"/>
          <w:bCs/>
          <w:color w:val="000000"/>
          <w:lang w:val="mk-MK"/>
        </w:rPr>
        <w:t>да се идентификуваат и дефинираат „дисциплините“ на КАМ кои ќе бидат дел од здравствениот систем на Република Македонија;</w:t>
      </w:r>
    </w:p>
    <w:p w:rsidR="000C34CB" w:rsidRPr="00F153D4" w:rsidRDefault="000C34CB" w:rsidP="00004B4F">
      <w:pPr>
        <w:numPr>
          <w:ilvl w:val="0"/>
          <w:numId w:val="7"/>
        </w:numPr>
        <w:jc w:val="both"/>
        <w:rPr>
          <w:rFonts w:ascii="Arial" w:hAnsi="Arial" w:cs="Arial"/>
          <w:bCs/>
          <w:color w:val="000000"/>
          <w:lang w:val="mk-MK"/>
        </w:rPr>
      </w:pPr>
      <w:r w:rsidRPr="00F153D4">
        <w:rPr>
          <w:rFonts w:ascii="Arial" w:hAnsi="Arial" w:cs="Arial"/>
          <w:bCs/>
          <w:color w:val="000000"/>
          <w:lang w:val="mk-MK"/>
        </w:rPr>
        <w:t>да се утврдат услови под кои „дисциплините“ на КАМ ќе можат да бидат практикувани, односно користени;</w:t>
      </w:r>
    </w:p>
    <w:p w:rsidR="000C34CB" w:rsidRPr="00F153D4" w:rsidRDefault="000C34CB" w:rsidP="00004B4F">
      <w:pPr>
        <w:numPr>
          <w:ilvl w:val="0"/>
          <w:numId w:val="7"/>
        </w:numPr>
        <w:jc w:val="both"/>
        <w:rPr>
          <w:rFonts w:ascii="Arial" w:hAnsi="Arial" w:cs="Arial"/>
          <w:bCs/>
          <w:color w:val="000000"/>
          <w:lang w:val="mk-MK"/>
        </w:rPr>
      </w:pPr>
      <w:r w:rsidRPr="00F153D4">
        <w:rPr>
          <w:rFonts w:ascii="Arial" w:hAnsi="Arial" w:cs="Arial"/>
          <w:bCs/>
          <w:color w:val="000000"/>
          <w:lang w:val="mk-MK"/>
        </w:rPr>
        <w:t>да се утврди видот и степенот на стручната подготовка, односно да се утврдат образовните квалификации кои лицето кое сака да практикува некоја од „дисциплините“ на КАМ треба да ги поседува;</w:t>
      </w:r>
    </w:p>
    <w:p w:rsidR="000C34CB" w:rsidRPr="00F153D4" w:rsidRDefault="000C34CB" w:rsidP="00004B4F">
      <w:pPr>
        <w:numPr>
          <w:ilvl w:val="0"/>
          <w:numId w:val="7"/>
        </w:numPr>
        <w:jc w:val="both"/>
        <w:rPr>
          <w:rFonts w:ascii="Arial" w:hAnsi="Arial" w:cs="Arial"/>
          <w:bCs/>
          <w:color w:val="000000"/>
          <w:lang w:val="mk-MK"/>
        </w:rPr>
      </w:pPr>
      <w:r w:rsidRPr="00F153D4">
        <w:rPr>
          <w:rFonts w:ascii="Arial" w:hAnsi="Arial" w:cs="Arial"/>
          <w:bCs/>
          <w:color w:val="000000"/>
          <w:lang w:val="mk-MK"/>
        </w:rPr>
        <w:lastRenderedPageBreak/>
        <w:t>да се создаде механизам што ќе му овозможи на пациентот да биде заштитен од неквалификувани поединци, да му се гарантира максимум безбеден третман, како и да му се овозможи да го оствари правото да избере тр</w:t>
      </w:r>
      <w:r w:rsidR="0034039A" w:rsidRPr="00F153D4">
        <w:rPr>
          <w:rFonts w:ascii="Arial" w:hAnsi="Arial" w:cs="Arial"/>
          <w:bCs/>
          <w:color w:val="000000"/>
          <w:lang w:val="mk-MK"/>
        </w:rPr>
        <w:t>етман врз основа на точни и цело</w:t>
      </w:r>
      <w:r w:rsidRPr="00F153D4">
        <w:rPr>
          <w:rFonts w:ascii="Arial" w:hAnsi="Arial" w:cs="Arial"/>
          <w:bCs/>
          <w:color w:val="000000"/>
          <w:lang w:val="mk-MK"/>
        </w:rPr>
        <w:t>сни информации;</w:t>
      </w:r>
    </w:p>
    <w:p w:rsidR="000C34CB" w:rsidRPr="00F153D4" w:rsidRDefault="000C34CB" w:rsidP="00004B4F">
      <w:pPr>
        <w:numPr>
          <w:ilvl w:val="0"/>
          <w:numId w:val="7"/>
        </w:numPr>
        <w:jc w:val="both"/>
        <w:rPr>
          <w:rFonts w:ascii="Arial" w:hAnsi="Arial" w:cs="Arial"/>
          <w:bCs/>
          <w:color w:val="000000"/>
          <w:lang w:val="mk-MK"/>
        </w:rPr>
      </w:pPr>
      <w:r w:rsidRPr="00F153D4">
        <w:rPr>
          <w:rFonts w:ascii="Arial" w:hAnsi="Arial" w:cs="Arial"/>
          <w:bCs/>
          <w:color w:val="000000"/>
          <w:lang w:val="mk-MK"/>
        </w:rPr>
        <w:t>да се утврди дали лицата кои сакаат да практикува некоја од „дисциплините“ на КАМ треба да членуваат во некоја професионална организација или комора и да бидат обврзани на континуирана едукација;</w:t>
      </w:r>
    </w:p>
    <w:p w:rsidR="000C34CB" w:rsidRPr="00F153D4" w:rsidRDefault="000C34CB" w:rsidP="00004B4F">
      <w:pPr>
        <w:numPr>
          <w:ilvl w:val="0"/>
          <w:numId w:val="7"/>
        </w:numPr>
        <w:jc w:val="both"/>
        <w:rPr>
          <w:rFonts w:ascii="Arial" w:hAnsi="Arial" w:cs="Arial"/>
          <w:bCs/>
          <w:color w:val="000000"/>
          <w:lang w:val="mk-MK"/>
        </w:rPr>
      </w:pPr>
      <w:r w:rsidRPr="00F153D4">
        <w:rPr>
          <w:rFonts w:ascii="Arial" w:hAnsi="Arial" w:cs="Arial"/>
          <w:bCs/>
          <w:color w:val="000000"/>
          <w:lang w:val="mk-MK"/>
        </w:rPr>
        <w:t xml:space="preserve">да се уреди прашањето на надоместување на трошоците направени со користење на некоја од „дисциплините“ на КАМ. </w:t>
      </w:r>
    </w:p>
    <w:p w:rsidR="000C34CB" w:rsidRPr="00F153D4" w:rsidRDefault="000C34CB" w:rsidP="000C34CB">
      <w:pPr>
        <w:jc w:val="both"/>
        <w:rPr>
          <w:rFonts w:ascii="Arial" w:hAnsi="Arial" w:cs="Arial"/>
          <w:bCs/>
          <w:color w:val="000000"/>
          <w:lang w:val="mk-MK"/>
        </w:rPr>
      </w:pPr>
    </w:p>
    <w:p w:rsidR="000C34CB" w:rsidRPr="00F153D4" w:rsidRDefault="000C34CB" w:rsidP="000C34CB">
      <w:pPr>
        <w:jc w:val="both"/>
        <w:rPr>
          <w:rFonts w:ascii="Arial" w:hAnsi="Arial" w:cs="Arial"/>
          <w:bCs/>
          <w:color w:val="000000"/>
          <w:lang w:val="mk-MK"/>
        </w:rPr>
      </w:pPr>
      <w:r w:rsidRPr="00F153D4">
        <w:rPr>
          <w:rFonts w:ascii="Arial" w:hAnsi="Arial" w:cs="Arial"/>
          <w:bCs/>
          <w:color w:val="000000"/>
          <w:lang w:val="mk-MK"/>
        </w:rPr>
        <w:t xml:space="preserve">Утврдувајќи ја потребата од создавање на законска рамка во која ќе се практикуваат и користат различните форми на КАМ, Министерството за здравство изготви предлог закон за комплементарна и алтернативна медицина. Предлог решенијата се темелат на компаративни анализи за правниот статус и начинот на регулирање на КАМ во Европа и други држави надвор од Европа, богатата литература за сите аспекти на различните форми на КАМ и ситуацијата во Република Македонија со користење на неколку вида на КАМ. </w:t>
      </w:r>
    </w:p>
    <w:p w:rsidR="00126866" w:rsidRPr="00F153D4" w:rsidRDefault="00126866" w:rsidP="00126866">
      <w:pPr>
        <w:rPr>
          <w:rFonts w:ascii="Arial" w:hAnsi="Arial" w:cs="Arial"/>
          <w:color w:val="000000"/>
          <w:lang w:val="mk-MK"/>
        </w:rPr>
      </w:pPr>
    </w:p>
    <w:p w:rsidR="00126866" w:rsidRPr="00F153D4" w:rsidRDefault="00126866" w:rsidP="00126866">
      <w:pPr>
        <w:jc w:val="both"/>
        <w:rPr>
          <w:rFonts w:ascii="Arial" w:hAnsi="Arial" w:cs="Arial"/>
          <w:lang w:val="mk-MK"/>
        </w:rPr>
      </w:pPr>
      <w:r w:rsidRPr="00F153D4">
        <w:rPr>
          <w:rFonts w:ascii="Arial" w:hAnsi="Arial" w:cs="Arial"/>
          <w:lang w:val="mk-MK"/>
        </w:rPr>
        <w:t>II. ЦЕЛИ, НАЧЕЛА И ОСНОВНИ РЕШЕНИЈА</w:t>
      </w:r>
    </w:p>
    <w:p w:rsidR="0034039A" w:rsidRPr="00F153D4" w:rsidRDefault="0034039A" w:rsidP="0034039A">
      <w:pPr>
        <w:jc w:val="both"/>
        <w:rPr>
          <w:rFonts w:ascii="Arial" w:hAnsi="Arial" w:cs="Arial"/>
          <w:lang w:val="mk-MK"/>
        </w:rPr>
      </w:pPr>
    </w:p>
    <w:p w:rsidR="0034039A" w:rsidRPr="00F153D4" w:rsidRDefault="0034039A" w:rsidP="0034039A">
      <w:pPr>
        <w:jc w:val="both"/>
        <w:rPr>
          <w:rFonts w:ascii="Arial" w:hAnsi="Arial" w:cs="Arial"/>
          <w:lang w:val="mk-MK"/>
        </w:rPr>
      </w:pPr>
      <w:r w:rsidRPr="00F153D4">
        <w:rPr>
          <w:rFonts w:ascii="Arial" w:hAnsi="Arial" w:cs="Arial"/>
          <w:lang w:val="mk-MK"/>
        </w:rPr>
        <w:t>Со овој закон се уредува областа на комплементарна и алтернативна медицина (во натамошниот текст: КАМ) и се уредуваат видовите на КАМ, лицата кои ќе применуваат КАМ,  методите и постапките на КАМ, здруженијата за КАМ и надзорот над примената на КАМ.</w:t>
      </w:r>
    </w:p>
    <w:p w:rsidR="0034039A" w:rsidRPr="00F153D4" w:rsidRDefault="0034039A" w:rsidP="0034039A">
      <w:pPr>
        <w:jc w:val="both"/>
        <w:rPr>
          <w:rFonts w:ascii="Arial" w:hAnsi="Arial" w:cs="Arial"/>
          <w:lang w:val="mk-MK"/>
        </w:rPr>
      </w:pPr>
    </w:p>
    <w:p w:rsidR="0034039A" w:rsidRPr="00F153D4" w:rsidRDefault="003F6FE5" w:rsidP="0034039A">
      <w:pPr>
        <w:jc w:val="both"/>
        <w:rPr>
          <w:rFonts w:ascii="Arial" w:hAnsi="Arial" w:cs="Arial"/>
          <w:lang w:val="mk-MK"/>
        </w:rPr>
      </w:pPr>
      <w:r w:rsidRPr="00F153D4">
        <w:rPr>
          <w:rFonts w:ascii="Arial" w:hAnsi="Arial" w:cs="Arial"/>
          <w:lang w:val="mk-MK"/>
        </w:rPr>
        <w:t xml:space="preserve">Овој закон ја воспоставува рамката </w:t>
      </w:r>
      <w:r w:rsidR="0034039A" w:rsidRPr="00F153D4">
        <w:rPr>
          <w:rFonts w:ascii="Arial" w:hAnsi="Arial" w:cs="Arial"/>
          <w:lang w:val="mk-MK"/>
        </w:rPr>
        <w:t>за професионално</w:t>
      </w:r>
      <w:r w:rsidRPr="00F153D4">
        <w:rPr>
          <w:rFonts w:ascii="Arial" w:hAnsi="Arial" w:cs="Arial"/>
          <w:lang w:val="mk-MK"/>
        </w:rPr>
        <w:t xml:space="preserve"> практикува</w:t>
      </w:r>
      <w:r w:rsidR="0034039A" w:rsidRPr="00F153D4">
        <w:rPr>
          <w:rFonts w:ascii="Arial" w:hAnsi="Arial" w:cs="Arial"/>
          <w:lang w:val="mk-MK"/>
        </w:rPr>
        <w:t>ње</w:t>
      </w:r>
      <w:r w:rsidRPr="00F153D4">
        <w:rPr>
          <w:rFonts w:ascii="Arial" w:hAnsi="Arial" w:cs="Arial"/>
          <w:lang w:val="mk-MK"/>
        </w:rPr>
        <w:t xml:space="preserve"> </w:t>
      </w:r>
      <w:r w:rsidR="0034039A" w:rsidRPr="00F153D4">
        <w:rPr>
          <w:rFonts w:ascii="Arial" w:hAnsi="Arial" w:cs="Arial"/>
          <w:lang w:val="mk-MK"/>
        </w:rPr>
        <w:t xml:space="preserve">на комплементарната и алтернативната </w:t>
      </w:r>
      <w:r w:rsidRPr="00F153D4">
        <w:rPr>
          <w:rFonts w:ascii="Arial" w:hAnsi="Arial" w:cs="Arial"/>
          <w:lang w:val="mk-MK"/>
        </w:rPr>
        <w:t>медицина</w:t>
      </w:r>
      <w:r w:rsidR="0034039A" w:rsidRPr="00F153D4">
        <w:rPr>
          <w:rFonts w:ascii="Arial" w:hAnsi="Arial" w:cs="Arial"/>
          <w:lang w:val="mk-MK"/>
        </w:rPr>
        <w:t xml:space="preserve"> и </w:t>
      </w:r>
      <w:r w:rsidRPr="00F153D4">
        <w:rPr>
          <w:rFonts w:ascii="Arial" w:hAnsi="Arial" w:cs="Arial"/>
          <w:lang w:val="mk-MK"/>
        </w:rPr>
        <w:t xml:space="preserve">се однесува на сите кои практикуваат </w:t>
      </w:r>
      <w:r w:rsidR="0034039A" w:rsidRPr="00F153D4">
        <w:rPr>
          <w:rFonts w:ascii="Arial" w:hAnsi="Arial" w:cs="Arial"/>
          <w:lang w:val="mk-MK"/>
        </w:rPr>
        <w:t xml:space="preserve">методи и постапки на комплементарната и алтернативната </w:t>
      </w:r>
      <w:r w:rsidRPr="00F153D4">
        <w:rPr>
          <w:rFonts w:ascii="Arial" w:hAnsi="Arial" w:cs="Arial"/>
          <w:lang w:val="mk-MK"/>
        </w:rPr>
        <w:t>медицина</w:t>
      </w:r>
      <w:r w:rsidR="0034039A" w:rsidRPr="00F153D4">
        <w:rPr>
          <w:rFonts w:ascii="Arial" w:hAnsi="Arial" w:cs="Arial"/>
          <w:lang w:val="mk-MK"/>
        </w:rPr>
        <w:t xml:space="preserve"> </w:t>
      </w:r>
      <w:r w:rsidRPr="00F153D4">
        <w:rPr>
          <w:rFonts w:ascii="Arial" w:hAnsi="Arial" w:cs="Arial"/>
          <w:lang w:val="mk-MK"/>
        </w:rPr>
        <w:t>опфатени со овој закон.</w:t>
      </w:r>
    </w:p>
    <w:p w:rsidR="00126866" w:rsidRPr="00F153D4" w:rsidRDefault="00126866" w:rsidP="00126866">
      <w:pPr>
        <w:jc w:val="both"/>
        <w:rPr>
          <w:rFonts w:ascii="Arial" w:hAnsi="Arial" w:cs="Arial"/>
          <w:lang w:val="mk-MK"/>
        </w:rPr>
      </w:pPr>
    </w:p>
    <w:p w:rsidR="004D44FC" w:rsidRPr="00F153D4" w:rsidRDefault="004D44FC" w:rsidP="00126866">
      <w:pPr>
        <w:ind w:firstLine="720"/>
        <w:jc w:val="both"/>
        <w:rPr>
          <w:rStyle w:val="Emphasis"/>
          <w:rFonts w:ascii="Arial" w:hAnsi="Arial" w:cs="Arial"/>
          <w:i w:val="0"/>
          <w:lang w:val="mk-MK"/>
        </w:rPr>
      </w:pPr>
    </w:p>
    <w:p w:rsidR="00126866" w:rsidRPr="00F153D4" w:rsidRDefault="00126866" w:rsidP="00126866">
      <w:pPr>
        <w:jc w:val="both"/>
        <w:rPr>
          <w:rFonts w:ascii="Arial" w:hAnsi="Arial" w:cs="Arial"/>
          <w:lang w:val="mk-MK"/>
        </w:rPr>
      </w:pPr>
      <w:r w:rsidRPr="00F153D4">
        <w:rPr>
          <w:rFonts w:ascii="Arial" w:hAnsi="Arial" w:cs="Arial"/>
          <w:lang w:val="mk-MK"/>
        </w:rPr>
        <w:t xml:space="preserve">III. ОЦЕНА НА ФИНАНСИСКИТЕ ПОСЛЕДИЦИ ОД ПРЕДЛОГОТ </w:t>
      </w:r>
    </w:p>
    <w:p w:rsidR="00126866" w:rsidRPr="00F153D4" w:rsidRDefault="00126866" w:rsidP="00126866">
      <w:pPr>
        <w:jc w:val="both"/>
        <w:rPr>
          <w:rFonts w:ascii="Arial" w:hAnsi="Arial" w:cs="Arial"/>
          <w:lang w:val="mk-MK"/>
        </w:rPr>
      </w:pPr>
      <w:r w:rsidRPr="00F153D4">
        <w:rPr>
          <w:rFonts w:ascii="Arial" w:hAnsi="Arial" w:cs="Arial"/>
          <w:lang w:val="mk-MK"/>
        </w:rPr>
        <w:t>НА ЗАКОН ВРЗ БУЏЕТОТ И ДРУГИТЕ ЈАВНИ ФИНАНСИСКИ СРЕДСТВА</w:t>
      </w:r>
    </w:p>
    <w:p w:rsidR="00126866" w:rsidRPr="00F153D4" w:rsidRDefault="00126866" w:rsidP="00126866">
      <w:pPr>
        <w:jc w:val="both"/>
        <w:rPr>
          <w:rFonts w:ascii="Arial" w:hAnsi="Arial" w:cs="Arial"/>
          <w:lang w:val="mk-MK"/>
        </w:rPr>
      </w:pPr>
    </w:p>
    <w:p w:rsidR="00126866" w:rsidRPr="00F153D4" w:rsidRDefault="00126866" w:rsidP="0034039A">
      <w:pPr>
        <w:jc w:val="both"/>
        <w:rPr>
          <w:rFonts w:ascii="Arial" w:hAnsi="Arial" w:cs="Arial"/>
          <w:lang w:val="mk-MK"/>
        </w:rPr>
      </w:pPr>
      <w:r w:rsidRPr="00F153D4">
        <w:rPr>
          <w:rFonts w:ascii="Arial" w:hAnsi="Arial" w:cs="Arial"/>
          <w:lang w:val="mk-MK"/>
        </w:rPr>
        <w:t>Предлог законот повлекува обврска за обезбедување средства од Буџетот на Република Македонија</w:t>
      </w:r>
      <w:r w:rsidR="006C7850" w:rsidRPr="00F153D4">
        <w:rPr>
          <w:rFonts w:ascii="Arial" w:hAnsi="Arial" w:cs="Arial"/>
          <w:lang w:val="mk-MK"/>
        </w:rPr>
        <w:t xml:space="preserve"> за формирање на Центарот за традиционална кинеска медицина со седиште во Штип</w:t>
      </w:r>
      <w:r w:rsidR="000A01FF" w:rsidRPr="00F153D4">
        <w:rPr>
          <w:rFonts w:ascii="Arial" w:hAnsi="Arial" w:cs="Arial"/>
          <w:lang w:val="mk-MK"/>
        </w:rPr>
        <w:t>, во рамки на разделот-Министерство за здравство</w:t>
      </w:r>
      <w:r w:rsidRPr="00F153D4">
        <w:rPr>
          <w:rFonts w:ascii="Arial" w:hAnsi="Arial" w:cs="Arial"/>
          <w:lang w:val="mk-MK"/>
        </w:rPr>
        <w:t xml:space="preserve">. </w:t>
      </w:r>
    </w:p>
    <w:p w:rsidR="00126866" w:rsidRPr="00F153D4" w:rsidRDefault="00126866" w:rsidP="00126866">
      <w:pPr>
        <w:jc w:val="both"/>
        <w:rPr>
          <w:rFonts w:ascii="Arial" w:hAnsi="Arial" w:cs="Arial"/>
          <w:lang w:val="mk-MK"/>
        </w:rPr>
      </w:pPr>
    </w:p>
    <w:p w:rsidR="00126866" w:rsidRPr="00F153D4" w:rsidRDefault="00126866" w:rsidP="00126866">
      <w:pPr>
        <w:jc w:val="both"/>
        <w:rPr>
          <w:rFonts w:ascii="Arial" w:hAnsi="Arial" w:cs="Arial"/>
          <w:lang w:val="mk-MK"/>
        </w:rPr>
      </w:pPr>
      <w:r w:rsidRPr="00F153D4">
        <w:rPr>
          <w:rFonts w:ascii="Arial" w:hAnsi="Arial" w:cs="Arial"/>
          <w:lang w:val="mk-MK"/>
        </w:rPr>
        <w:t>IV.ПРОЦЕНА НА ФИНАНСИСКИТЕ СРЕДСТВА ПОТРЕБНИ ЗА СПРОВЕДУВАЊЕ НА ЗАКОНОТ, НАЧИН НА НИВНО ОБЕЗБЕДУВАЊЕ, ПОДАТОЦИ ЗА ТОА ДАЛИ СПРОВЕДУВАЊЕТО НА ЗАКОНОТ ПОВЛЕКУВА МАТЕРИЈАЛНИ ОБВРСКИ ЗА ОДДЕЛНИ СУБЈЕКТИ</w:t>
      </w:r>
    </w:p>
    <w:p w:rsidR="00126866" w:rsidRPr="00F153D4" w:rsidRDefault="00126866" w:rsidP="00126866">
      <w:pPr>
        <w:jc w:val="both"/>
        <w:rPr>
          <w:rFonts w:ascii="Arial" w:hAnsi="Arial" w:cs="Arial"/>
          <w:lang w:val="mk-MK"/>
        </w:rPr>
      </w:pPr>
    </w:p>
    <w:p w:rsidR="00707D11" w:rsidRPr="00F153D4" w:rsidRDefault="00126866" w:rsidP="0063346A">
      <w:pPr>
        <w:pStyle w:val="ListParagraph"/>
        <w:ind w:left="0"/>
        <w:jc w:val="both"/>
        <w:rPr>
          <w:rFonts w:ascii="Arial" w:hAnsi="Arial" w:cs="Arial"/>
          <w:lang w:val="mk-MK"/>
        </w:rPr>
      </w:pPr>
      <w:r w:rsidRPr="00F153D4">
        <w:rPr>
          <w:rFonts w:ascii="Arial" w:hAnsi="Arial" w:cs="Arial"/>
          <w:lang w:val="mk-MK"/>
        </w:rPr>
        <w:t>Законот повлекува обврска за обезбедување на финансиски средства</w:t>
      </w:r>
      <w:r w:rsidR="006C7850" w:rsidRPr="00F153D4">
        <w:rPr>
          <w:rFonts w:ascii="Arial" w:hAnsi="Arial" w:cs="Arial"/>
          <w:lang w:val="mk-MK"/>
        </w:rPr>
        <w:t xml:space="preserve"> </w:t>
      </w:r>
      <w:r w:rsidR="000A01FF" w:rsidRPr="00F153D4">
        <w:rPr>
          <w:rFonts w:ascii="Arial" w:hAnsi="Arial" w:cs="Arial"/>
          <w:lang w:val="mk-MK"/>
        </w:rPr>
        <w:t>од Буџетот на Република Македонија за формирање на Центарот за традиционална кинеска медицина со седиште во Штип, во рамки на разделот-Министерство за здравство.</w:t>
      </w:r>
      <w:r w:rsidRPr="00F153D4">
        <w:rPr>
          <w:rFonts w:ascii="Arial" w:hAnsi="Arial" w:cs="Arial"/>
          <w:lang w:val="mk-MK"/>
        </w:rPr>
        <w:br w:type="page"/>
      </w:r>
      <w:r w:rsidR="00F153D4" w:rsidRPr="00F153D4">
        <w:rPr>
          <w:rFonts w:ascii="Arial" w:hAnsi="Arial" w:cs="Arial"/>
          <w:lang w:val="mk-MK"/>
        </w:rPr>
        <w:lastRenderedPageBreak/>
        <w:t>ПРЕДЛОГ</w:t>
      </w:r>
      <w:r w:rsidR="00654C5D">
        <w:rPr>
          <w:rFonts w:ascii="Arial" w:hAnsi="Arial" w:cs="Arial"/>
        </w:rPr>
        <w:t xml:space="preserve"> -</w:t>
      </w:r>
      <w:r w:rsidR="00F153D4" w:rsidRPr="00F153D4">
        <w:rPr>
          <w:rFonts w:ascii="Arial" w:hAnsi="Arial" w:cs="Arial"/>
          <w:lang w:val="mk-MK"/>
        </w:rPr>
        <w:t xml:space="preserve"> ЗАКОН ЗА КОМПЛЕМЕНТАРНА И АЛТЕРНАТИВНА МЕДИЦИНА</w:t>
      </w:r>
    </w:p>
    <w:p w:rsidR="00707D11" w:rsidRPr="00F153D4" w:rsidRDefault="00707D11" w:rsidP="00AF4E98">
      <w:pPr>
        <w:jc w:val="center"/>
        <w:rPr>
          <w:rFonts w:ascii="Arial" w:eastAsia="Times New Roman" w:hAnsi="Arial" w:cs="Arial"/>
          <w:spacing w:val="-15"/>
          <w:lang w:val="mk-MK"/>
        </w:rPr>
      </w:pPr>
    </w:p>
    <w:p w:rsidR="00707D11" w:rsidRPr="00F153D4" w:rsidRDefault="00707D11" w:rsidP="00AF4E98">
      <w:pPr>
        <w:pStyle w:val="ListParagraph"/>
        <w:numPr>
          <w:ilvl w:val="0"/>
          <w:numId w:val="1"/>
        </w:numPr>
        <w:ind w:left="0" w:firstLine="0"/>
        <w:jc w:val="center"/>
        <w:rPr>
          <w:rFonts w:ascii="Arial" w:hAnsi="Arial" w:cs="Arial"/>
        </w:rPr>
      </w:pPr>
      <w:r w:rsidRPr="00F153D4">
        <w:rPr>
          <w:rFonts w:ascii="Arial" w:hAnsi="Arial" w:cs="Arial"/>
          <w:lang w:val="mk-MK"/>
        </w:rPr>
        <w:t>ОПШТИ ОДРЕДБИ</w:t>
      </w:r>
    </w:p>
    <w:p w:rsidR="00707D11" w:rsidRPr="00F153D4" w:rsidRDefault="00707D11" w:rsidP="00707D11">
      <w:pPr>
        <w:jc w:val="center"/>
        <w:rPr>
          <w:rFonts w:ascii="Arial" w:hAnsi="Arial" w:cs="Arial"/>
          <w:lang w:val="mk-MK"/>
        </w:rPr>
      </w:pPr>
    </w:p>
    <w:p w:rsidR="00707D11" w:rsidRPr="00F153D4" w:rsidRDefault="00707D11" w:rsidP="00707D11">
      <w:pPr>
        <w:jc w:val="center"/>
        <w:rPr>
          <w:rFonts w:ascii="Arial" w:eastAsia="Times New Roman" w:hAnsi="Arial" w:cs="Arial"/>
          <w:spacing w:val="-15"/>
        </w:rPr>
      </w:pPr>
      <w:r w:rsidRPr="00F153D4">
        <w:rPr>
          <w:rFonts w:ascii="Arial" w:eastAsia="Times New Roman" w:hAnsi="Arial" w:cs="Arial"/>
          <w:spacing w:val="-15"/>
          <w:lang w:val="mk-MK"/>
        </w:rPr>
        <w:t>Предмет на уредување</w:t>
      </w:r>
    </w:p>
    <w:p w:rsidR="00707D11" w:rsidRPr="00F153D4" w:rsidRDefault="00707D11" w:rsidP="00707D11">
      <w:pPr>
        <w:jc w:val="center"/>
        <w:rPr>
          <w:rFonts w:ascii="Arial" w:eastAsia="Times New Roman" w:hAnsi="Arial" w:cs="Arial"/>
          <w:spacing w:val="-15"/>
        </w:rPr>
      </w:pPr>
    </w:p>
    <w:p w:rsidR="00707D11" w:rsidRPr="00F153D4" w:rsidRDefault="00707D11" w:rsidP="00707D11">
      <w:pPr>
        <w:jc w:val="center"/>
        <w:rPr>
          <w:rFonts w:ascii="Arial" w:eastAsia="Times New Roman" w:hAnsi="Arial" w:cs="Arial"/>
          <w:spacing w:val="-15"/>
        </w:rPr>
      </w:pPr>
      <w:r w:rsidRPr="00F153D4">
        <w:rPr>
          <w:rFonts w:ascii="Arial" w:eastAsia="Times New Roman" w:hAnsi="Arial" w:cs="Arial"/>
          <w:spacing w:val="-15"/>
          <w:lang w:val="mk-MK"/>
        </w:rPr>
        <w:t xml:space="preserve">Член </w:t>
      </w:r>
      <w:r w:rsidR="00440E95" w:rsidRPr="00F153D4">
        <w:rPr>
          <w:rFonts w:ascii="Arial" w:eastAsia="Times New Roman" w:hAnsi="Arial" w:cs="Arial"/>
          <w:spacing w:val="-15"/>
          <w:lang w:val="mk-MK"/>
        </w:rPr>
        <w:t xml:space="preserve"> </w:t>
      </w:r>
      <w:r w:rsidRPr="00F153D4">
        <w:rPr>
          <w:rFonts w:ascii="Arial" w:eastAsia="Times New Roman" w:hAnsi="Arial" w:cs="Arial"/>
          <w:spacing w:val="-15"/>
          <w:lang w:val="mk-MK"/>
        </w:rPr>
        <w:t xml:space="preserve">1 </w:t>
      </w:r>
    </w:p>
    <w:p w:rsidR="00707D11" w:rsidRPr="00F153D4" w:rsidRDefault="00707D11" w:rsidP="00707D11">
      <w:pPr>
        <w:jc w:val="both"/>
        <w:rPr>
          <w:rFonts w:ascii="Arial" w:hAnsi="Arial" w:cs="Arial"/>
          <w:lang w:val="mk-MK"/>
        </w:rPr>
      </w:pPr>
      <w:r w:rsidRPr="00F153D4">
        <w:rPr>
          <w:rFonts w:ascii="Arial" w:hAnsi="Arial" w:cs="Arial"/>
          <w:lang w:val="mk-MK"/>
        </w:rPr>
        <w:t xml:space="preserve">(1) </w:t>
      </w:r>
      <w:r w:rsidR="00B54030" w:rsidRPr="00F153D4">
        <w:rPr>
          <w:rFonts w:ascii="Arial" w:hAnsi="Arial" w:cs="Arial"/>
          <w:lang w:val="mk-MK"/>
        </w:rPr>
        <w:t>Со овој закон се уредува</w:t>
      </w:r>
      <w:r w:rsidR="00904008" w:rsidRPr="00F153D4">
        <w:rPr>
          <w:rFonts w:ascii="Arial" w:hAnsi="Arial" w:cs="Arial"/>
          <w:lang w:val="mk-MK"/>
        </w:rPr>
        <w:t>ат</w:t>
      </w:r>
      <w:r w:rsidRPr="00F153D4">
        <w:rPr>
          <w:rFonts w:ascii="Arial" w:hAnsi="Arial" w:cs="Arial"/>
          <w:lang w:val="mk-MK"/>
        </w:rPr>
        <w:t xml:space="preserve"> </w:t>
      </w:r>
      <w:r w:rsidR="00EC4B84" w:rsidRPr="00F153D4">
        <w:rPr>
          <w:rFonts w:ascii="Arial" w:hAnsi="Arial" w:cs="Arial"/>
          <w:lang w:val="mk-MK"/>
        </w:rPr>
        <w:t xml:space="preserve">прашањата кои се однесуваат на </w:t>
      </w:r>
      <w:r w:rsidR="00A814AF" w:rsidRPr="00F153D4">
        <w:rPr>
          <w:rFonts w:ascii="Arial" w:hAnsi="Arial" w:cs="Arial"/>
          <w:lang w:val="mk-MK"/>
        </w:rPr>
        <w:t>системот</w:t>
      </w:r>
      <w:r w:rsidR="00B9027B" w:rsidRPr="00F153D4">
        <w:rPr>
          <w:rFonts w:ascii="Arial" w:hAnsi="Arial" w:cs="Arial"/>
        </w:rPr>
        <w:t>,</w:t>
      </w:r>
      <w:r w:rsidR="00A814AF" w:rsidRPr="00F153D4">
        <w:rPr>
          <w:rFonts w:ascii="Arial" w:hAnsi="Arial" w:cs="Arial"/>
          <w:lang w:val="mk-MK"/>
        </w:rPr>
        <w:t xml:space="preserve"> организацијата и примената на методите и постапките на </w:t>
      </w:r>
      <w:r w:rsidR="00B54030" w:rsidRPr="00F153D4">
        <w:rPr>
          <w:rFonts w:ascii="Arial" w:hAnsi="Arial" w:cs="Arial"/>
          <w:lang w:val="mk-MK"/>
        </w:rPr>
        <w:t>комплементарна</w:t>
      </w:r>
      <w:r w:rsidR="00EC4B84" w:rsidRPr="00F153D4">
        <w:rPr>
          <w:rFonts w:ascii="Arial" w:hAnsi="Arial" w:cs="Arial"/>
          <w:lang w:val="mk-MK"/>
        </w:rPr>
        <w:t>та</w:t>
      </w:r>
      <w:r w:rsidR="00B54030" w:rsidRPr="00F153D4">
        <w:rPr>
          <w:rFonts w:ascii="Arial" w:hAnsi="Arial" w:cs="Arial"/>
          <w:lang w:val="mk-MK"/>
        </w:rPr>
        <w:t xml:space="preserve"> и алтернативна</w:t>
      </w:r>
      <w:r w:rsidR="00EC4B84" w:rsidRPr="00F153D4">
        <w:rPr>
          <w:rFonts w:ascii="Arial" w:hAnsi="Arial" w:cs="Arial"/>
          <w:lang w:val="mk-MK"/>
        </w:rPr>
        <w:t>та</w:t>
      </w:r>
      <w:r w:rsidR="00B54030" w:rsidRPr="00F153D4">
        <w:rPr>
          <w:rFonts w:ascii="Arial" w:hAnsi="Arial" w:cs="Arial"/>
          <w:lang w:val="mk-MK"/>
        </w:rPr>
        <w:t xml:space="preserve"> медицина</w:t>
      </w:r>
      <w:r w:rsidR="00A814AF" w:rsidRPr="00F153D4">
        <w:rPr>
          <w:rFonts w:ascii="Arial" w:hAnsi="Arial" w:cs="Arial"/>
          <w:lang w:val="mk-MK"/>
        </w:rPr>
        <w:t xml:space="preserve">, лицата </w:t>
      </w:r>
      <w:r w:rsidR="00A814AF" w:rsidRPr="00F153D4">
        <w:rPr>
          <w:rFonts w:ascii="Arial" w:hAnsi="Arial" w:cs="Arial"/>
          <w:bCs/>
          <w:lang w:val="mk-MK"/>
        </w:rPr>
        <w:t xml:space="preserve">кои применуваат методи и постапки на </w:t>
      </w:r>
      <w:r w:rsidR="00A814AF" w:rsidRPr="00F153D4">
        <w:rPr>
          <w:rFonts w:ascii="Arial" w:hAnsi="Arial" w:cs="Arial"/>
          <w:lang w:val="mk-MK"/>
        </w:rPr>
        <w:t>комплементарна и алтернативна медицина</w:t>
      </w:r>
      <w:r w:rsidR="00A814AF" w:rsidRPr="00F153D4">
        <w:rPr>
          <w:rFonts w:ascii="Arial" w:hAnsi="Arial" w:cs="Arial"/>
          <w:bCs/>
          <w:lang w:val="mk-MK"/>
        </w:rPr>
        <w:t xml:space="preserve">, установи за </w:t>
      </w:r>
      <w:r w:rsidR="00A814AF" w:rsidRPr="00F153D4">
        <w:rPr>
          <w:rFonts w:ascii="Arial" w:hAnsi="Arial" w:cs="Arial"/>
          <w:lang w:val="mk-MK"/>
        </w:rPr>
        <w:t xml:space="preserve">комплементарна и алтернативна медицина, Центарот за традиционална кинеска медицина, </w:t>
      </w:r>
      <w:r w:rsidR="00A814AF" w:rsidRPr="00F153D4">
        <w:rPr>
          <w:rFonts w:ascii="Arial" w:hAnsi="Arial" w:cs="Arial"/>
          <w:bCs/>
          <w:lang w:val="mk-MK"/>
        </w:rPr>
        <w:t xml:space="preserve">квалитетот на методите и постапките на </w:t>
      </w:r>
      <w:r w:rsidR="00A814AF" w:rsidRPr="00F153D4">
        <w:rPr>
          <w:rFonts w:ascii="Arial" w:hAnsi="Arial" w:cs="Arial"/>
          <w:lang w:val="mk-MK"/>
        </w:rPr>
        <w:t>комплементарната и алтернативната медицина</w:t>
      </w:r>
      <w:r w:rsidR="00A814AF" w:rsidRPr="00F153D4">
        <w:rPr>
          <w:rFonts w:ascii="Arial" w:hAnsi="Arial" w:cs="Arial"/>
          <w:bCs/>
          <w:lang w:val="mk-MK"/>
        </w:rPr>
        <w:t xml:space="preserve">, Комората за </w:t>
      </w:r>
      <w:r w:rsidR="00A814AF" w:rsidRPr="00F153D4">
        <w:rPr>
          <w:rFonts w:ascii="Arial" w:hAnsi="Arial" w:cs="Arial"/>
          <w:lang w:val="mk-MK"/>
        </w:rPr>
        <w:t xml:space="preserve"> комплементарна и алтернативна медицина</w:t>
      </w:r>
      <w:r w:rsidR="00A814AF" w:rsidRPr="00F153D4">
        <w:rPr>
          <w:rFonts w:ascii="Arial" w:hAnsi="Arial" w:cs="Arial"/>
          <w:bCs/>
          <w:lang w:val="mk-MK"/>
        </w:rPr>
        <w:t>, лиценцата за работа</w:t>
      </w:r>
      <w:r w:rsidR="00B9027B" w:rsidRPr="00F153D4">
        <w:rPr>
          <w:rFonts w:ascii="Arial" w:hAnsi="Arial" w:cs="Arial"/>
          <w:bCs/>
        </w:rPr>
        <w:t xml:space="preserve">, </w:t>
      </w:r>
      <w:r w:rsidR="00A814AF" w:rsidRPr="00F153D4">
        <w:rPr>
          <w:rFonts w:ascii="Arial" w:hAnsi="Arial" w:cs="Arial"/>
          <w:lang w:val="mk-MK"/>
        </w:rPr>
        <w:t>стручн</w:t>
      </w:r>
      <w:r w:rsidR="00B9027B" w:rsidRPr="00F153D4">
        <w:rPr>
          <w:rFonts w:ascii="Arial" w:hAnsi="Arial" w:cs="Arial"/>
          <w:lang w:val="mk-MK"/>
        </w:rPr>
        <w:t>иот</w:t>
      </w:r>
      <w:r w:rsidR="00A814AF" w:rsidRPr="00F153D4">
        <w:rPr>
          <w:rFonts w:ascii="Arial" w:hAnsi="Arial" w:cs="Arial"/>
          <w:lang w:val="mk-MK"/>
        </w:rPr>
        <w:t xml:space="preserve"> </w:t>
      </w:r>
      <w:r w:rsidR="00B54030" w:rsidRPr="00F153D4">
        <w:rPr>
          <w:rFonts w:ascii="Arial" w:hAnsi="Arial" w:cs="Arial"/>
          <w:lang w:val="mk-MK"/>
        </w:rPr>
        <w:t xml:space="preserve">надзор над </w:t>
      </w:r>
      <w:r w:rsidR="00A814AF" w:rsidRPr="00F153D4">
        <w:rPr>
          <w:rFonts w:ascii="Arial" w:hAnsi="Arial" w:cs="Arial"/>
          <w:lang w:val="mk-MK"/>
        </w:rPr>
        <w:t>работата на практичарите на комплементарна и алтернативна медицина</w:t>
      </w:r>
      <w:r w:rsidR="00B9027B" w:rsidRPr="00F153D4">
        <w:rPr>
          <w:rFonts w:ascii="Arial" w:hAnsi="Arial" w:cs="Arial"/>
          <w:bCs/>
          <w:lang w:val="mk-MK"/>
        </w:rPr>
        <w:t xml:space="preserve"> и други работи кои се однесуваат на</w:t>
      </w:r>
      <w:r w:rsidR="00440E95" w:rsidRPr="00F153D4">
        <w:rPr>
          <w:rFonts w:ascii="Arial" w:hAnsi="Arial" w:cs="Arial"/>
          <w:bCs/>
          <w:lang w:val="mk-MK"/>
        </w:rPr>
        <w:t xml:space="preserve"> комплементарна </w:t>
      </w:r>
      <w:r w:rsidR="00A34CF1" w:rsidRPr="00F153D4">
        <w:rPr>
          <w:rFonts w:ascii="Arial" w:hAnsi="Arial" w:cs="Arial"/>
          <w:bCs/>
          <w:lang w:val="mk-MK"/>
        </w:rPr>
        <w:t>и алтернативна медицина</w:t>
      </w:r>
      <w:r w:rsidR="00B54030" w:rsidRPr="00F153D4">
        <w:rPr>
          <w:rFonts w:ascii="Arial" w:hAnsi="Arial" w:cs="Arial"/>
          <w:lang w:val="mk-MK"/>
        </w:rPr>
        <w:t>.</w:t>
      </w:r>
    </w:p>
    <w:p w:rsidR="00707D11" w:rsidRPr="00F153D4" w:rsidRDefault="00707D11" w:rsidP="00707D11">
      <w:pPr>
        <w:jc w:val="both"/>
        <w:rPr>
          <w:rFonts w:ascii="Arial" w:hAnsi="Arial" w:cs="Arial"/>
          <w:lang w:val="mk-MK"/>
        </w:rPr>
      </w:pPr>
      <w:r w:rsidRPr="00F153D4">
        <w:rPr>
          <w:rFonts w:ascii="Arial" w:hAnsi="Arial" w:cs="Arial"/>
          <w:lang w:val="mk-MK"/>
        </w:rPr>
        <w:t xml:space="preserve">(2) </w:t>
      </w:r>
      <w:r w:rsidR="003F6FE5" w:rsidRPr="00F153D4">
        <w:rPr>
          <w:rFonts w:ascii="Arial" w:hAnsi="Arial" w:cs="Arial"/>
          <w:lang w:val="mk-MK"/>
        </w:rPr>
        <w:t xml:space="preserve">Овој закон ја воспоставува рамката </w:t>
      </w:r>
      <w:r w:rsidRPr="00F153D4">
        <w:rPr>
          <w:rFonts w:ascii="Arial" w:hAnsi="Arial" w:cs="Arial"/>
          <w:lang w:val="mk-MK"/>
        </w:rPr>
        <w:t>за професионално</w:t>
      </w:r>
      <w:r w:rsidR="003F6FE5" w:rsidRPr="00F153D4">
        <w:rPr>
          <w:rFonts w:ascii="Arial" w:hAnsi="Arial" w:cs="Arial"/>
          <w:lang w:val="mk-MK"/>
        </w:rPr>
        <w:t xml:space="preserve"> </w:t>
      </w:r>
      <w:r w:rsidR="00B9027B" w:rsidRPr="00F153D4">
        <w:rPr>
          <w:rFonts w:ascii="Arial" w:hAnsi="Arial" w:cs="Arial"/>
          <w:lang w:val="mk-MK"/>
        </w:rPr>
        <w:t>применување</w:t>
      </w:r>
      <w:r w:rsidR="003F6FE5" w:rsidRPr="00F153D4">
        <w:rPr>
          <w:rFonts w:ascii="Arial" w:hAnsi="Arial" w:cs="Arial"/>
          <w:lang w:val="mk-MK"/>
        </w:rPr>
        <w:t xml:space="preserve"> </w:t>
      </w:r>
      <w:r w:rsidRPr="00F153D4">
        <w:rPr>
          <w:rFonts w:ascii="Arial" w:hAnsi="Arial" w:cs="Arial"/>
          <w:lang w:val="mk-MK"/>
        </w:rPr>
        <w:t xml:space="preserve">на </w:t>
      </w:r>
      <w:r w:rsidR="00D027D8" w:rsidRPr="00F153D4">
        <w:rPr>
          <w:rFonts w:ascii="Arial" w:hAnsi="Arial" w:cs="Arial"/>
          <w:lang w:val="mk-MK"/>
        </w:rPr>
        <w:t xml:space="preserve">комплементарната и алтернативната </w:t>
      </w:r>
      <w:r w:rsidR="003F6FE5" w:rsidRPr="00F153D4">
        <w:rPr>
          <w:rFonts w:ascii="Arial" w:hAnsi="Arial" w:cs="Arial"/>
          <w:lang w:val="mk-MK"/>
        </w:rPr>
        <w:t>медицина</w:t>
      </w:r>
      <w:r w:rsidR="00D027D8" w:rsidRPr="00F153D4">
        <w:rPr>
          <w:rFonts w:ascii="Arial" w:hAnsi="Arial" w:cs="Arial"/>
          <w:lang w:val="mk-MK"/>
        </w:rPr>
        <w:t xml:space="preserve"> и </w:t>
      </w:r>
      <w:r w:rsidR="003F6FE5" w:rsidRPr="00F153D4">
        <w:rPr>
          <w:rFonts w:ascii="Arial" w:hAnsi="Arial" w:cs="Arial"/>
          <w:lang w:val="mk-MK"/>
        </w:rPr>
        <w:t xml:space="preserve">се однесува на сите кои </w:t>
      </w:r>
      <w:r w:rsidR="00B9027B" w:rsidRPr="00F153D4">
        <w:rPr>
          <w:rFonts w:ascii="Arial" w:hAnsi="Arial" w:cs="Arial"/>
          <w:lang w:val="mk-MK"/>
        </w:rPr>
        <w:t xml:space="preserve">применуваат </w:t>
      </w:r>
      <w:r w:rsidR="00D027D8" w:rsidRPr="00F153D4">
        <w:rPr>
          <w:rFonts w:ascii="Arial" w:hAnsi="Arial" w:cs="Arial"/>
          <w:lang w:val="mk-MK"/>
        </w:rPr>
        <w:t xml:space="preserve">методи и постапки на комплементарната и алтернативната </w:t>
      </w:r>
      <w:r w:rsidR="003F6FE5" w:rsidRPr="00F153D4">
        <w:rPr>
          <w:rFonts w:ascii="Arial" w:hAnsi="Arial" w:cs="Arial"/>
          <w:lang w:val="mk-MK"/>
        </w:rPr>
        <w:t>медицина</w:t>
      </w:r>
      <w:r w:rsidR="00D027D8" w:rsidRPr="00F153D4">
        <w:rPr>
          <w:rFonts w:ascii="Arial" w:hAnsi="Arial" w:cs="Arial"/>
          <w:lang w:val="mk-MK"/>
        </w:rPr>
        <w:t xml:space="preserve"> </w:t>
      </w:r>
      <w:r w:rsidR="003F6FE5" w:rsidRPr="00F153D4">
        <w:rPr>
          <w:rFonts w:ascii="Arial" w:hAnsi="Arial" w:cs="Arial"/>
          <w:lang w:val="mk-MK"/>
        </w:rPr>
        <w:t>опфатени со овој закон.</w:t>
      </w:r>
    </w:p>
    <w:p w:rsidR="00707D11" w:rsidRPr="00F153D4" w:rsidRDefault="00707D11" w:rsidP="00707D11">
      <w:pPr>
        <w:jc w:val="center"/>
        <w:rPr>
          <w:rFonts w:ascii="Arial" w:eastAsia="Times New Roman" w:hAnsi="Arial" w:cs="Arial"/>
          <w:spacing w:val="-15"/>
          <w:lang w:val="mk-MK"/>
        </w:rPr>
      </w:pPr>
    </w:p>
    <w:p w:rsidR="00707D11" w:rsidRPr="00F153D4" w:rsidRDefault="00707D11" w:rsidP="00707D11">
      <w:pPr>
        <w:jc w:val="center"/>
        <w:rPr>
          <w:rFonts w:ascii="Arial" w:hAnsi="Arial" w:cs="Arial"/>
          <w:lang w:val="mk-MK"/>
        </w:rPr>
      </w:pPr>
      <w:r w:rsidRPr="00F153D4">
        <w:rPr>
          <w:rFonts w:ascii="Arial" w:eastAsia="Times New Roman" w:hAnsi="Arial" w:cs="Arial"/>
          <w:spacing w:val="-15"/>
          <w:lang w:val="mk-MK"/>
        </w:rPr>
        <w:t xml:space="preserve">Дефиниција </w:t>
      </w:r>
      <w:r w:rsidR="003F6FE5" w:rsidRPr="00F153D4">
        <w:rPr>
          <w:rFonts w:ascii="Arial" w:eastAsia="Times New Roman" w:hAnsi="Arial" w:cs="Arial"/>
          <w:spacing w:val="-15"/>
          <w:lang w:val="mk-MK"/>
        </w:rPr>
        <w:t xml:space="preserve"> </w:t>
      </w:r>
      <w:r w:rsidRPr="00F153D4">
        <w:rPr>
          <w:rFonts w:ascii="Arial" w:eastAsia="Times New Roman" w:hAnsi="Arial" w:cs="Arial"/>
          <w:spacing w:val="-15"/>
          <w:lang w:val="mk-MK"/>
        </w:rPr>
        <w:t>на</w:t>
      </w:r>
      <w:r w:rsidR="00D027D8" w:rsidRPr="00F153D4">
        <w:rPr>
          <w:rFonts w:ascii="Arial" w:eastAsia="Times New Roman" w:hAnsi="Arial" w:cs="Arial"/>
          <w:spacing w:val="-15"/>
          <w:lang w:val="mk-MK"/>
        </w:rPr>
        <w:t xml:space="preserve"> </w:t>
      </w:r>
      <w:r w:rsidRPr="00F153D4">
        <w:rPr>
          <w:rFonts w:ascii="Arial" w:eastAsia="Times New Roman" w:hAnsi="Arial" w:cs="Arial"/>
          <w:spacing w:val="-15"/>
          <w:lang w:val="mk-MK"/>
        </w:rPr>
        <w:t xml:space="preserve"> </w:t>
      </w:r>
      <w:r w:rsidRPr="00F153D4">
        <w:rPr>
          <w:rFonts w:ascii="Arial" w:hAnsi="Arial" w:cs="Arial"/>
          <w:lang w:val="mk-MK"/>
        </w:rPr>
        <w:t>комплементарна и алтернативна медицина</w:t>
      </w:r>
      <w:r w:rsidR="00D027D8" w:rsidRPr="00F153D4">
        <w:rPr>
          <w:rFonts w:ascii="Arial" w:hAnsi="Arial" w:cs="Arial"/>
          <w:lang w:val="mk-MK"/>
        </w:rPr>
        <w:t xml:space="preserve"> и на методи и постапки на комплементарна и алтернативна медицина </w:t>
      </w:r>
    </w:p>
    <w:p w:rsidR="00707D11" w:rsidRPr="00F153D4" w:rsidRDefault="00707D11" w:rsidP="00707D11">
      <w:pPr>
        <w:jc w:val="center"/>
        <w:rPr>
          <w:rFonts w:ascii="Arial" w:eastAsia="Times New Roman" w:hAnsi="Arial" w:cs="Arial"/>
          <w:spacing w:val="-15"/>
          <w:lang w:val="mk-MK"/>
        </w:rPr>
      </w:pPr>
    </w:p>
    <w:p w:rsidR="00707D11" w:rsidRPr="00F153D4" w:rsidRDefault="00707D11" w:rsidP="00707D11">
      <w:pPr>
        <w:jc w:val="center"/>
        <w:rPr>
          <w:rFonts w:ascii="Arial" w:hAnsi="Arial" w:cs="Arial"/>
          <w:lang w:val="mk-MK"/>
        </w:rPr>
      </w:pPr>
      <w:r w:rsidRPr="00F153D4">
        <w:rPr>
          <w:rFonts w:ascii="Arial" w:eastAsia="Times New Roman" w:hAnsi="Arial" w:cs="Arial"/>
          <w:spacing w:val="-15"/>
          <w:lang w:val="mk-MK"/>
        </w:rPr>
        <w:t xml:space="preserve">Член </w:t>
      </w:r>
      <w:r w:rsidR="00440E95" w:rsidRPr="00F153D4">
        <w:rPr>
          <w:rFonts w:ascii="Arial" w:eastAsia="Times New Roman" w:hAnsi="Arial" w:cs="Arial"/>
          <w:spacing w:val="-15"/>
          <w:lang w:val="mk-MK"/>
        </w:rPr>
        <w:t xml:space="preserve"> </w:t>
      </w:r>
      <w:r w:rsidRPr="00F153D4">
        <w:rPr>
          <w:rFonts w:ascii="Arial" w:eastAsia="Times New Roman" w:hAnsi="Arial" w:cs="Arial"/>
          <w:spacing w:val="-15"/>
          <w:lang w:val="mk-MK"/>
        </w:rPr>
        <w:t>2</w:t>
      </w:r>
    </w:p>
    <w:p w:rsidR="00746004" w:rsidRPr="00F153D4" w:rsidRDefault="0006750E" w:rsidP="0006750E">
      <w:pPr>
        <w:pStyle w:val="ListParagraph"/>
        <w:ind w:left="0"/>
        <w:jc w:val="both"/>
        <w:rPr>
          <w:rFonts w:ascii="Arial" w:hAnsi="Arial" w:cs="Arial"/>
          <w:lang w:val="mk-MK"/>
        </w:rPr>
      </w:pPr>
      <w:r w:rsidRPr="00F153D4">
        <w:rPr>
          <w:rFonts w:ascii="Arial" w:eastAsia="Times New Roman" w:hAnsi="Arial" w:cs="Arial"/>
          <w:lang w:val="mk-MK"/>
        </w:rPr>
        <w:t xml:space="preserve">Комплементарната и </w:t>
      </w:r>
      <w:r w:rsidR="00A814AF" w:rsidRPr="00F153D4">
        <w:rPr>
          <w:rFonts w:ascii="Arial" w:eastAsia="Times New Roman" w:hAnsi="Arial" w:cs="Arial"/>
          <w:lang w:val="mk-MK"/>
        </w:rPr>
        <w:t xml:space="preserve">алтернативната </w:t>
      </w:r>
      <w:r w:rsidRPr="00F153D4">
        <w:rPr>
          <w:rFonts w:ascii="Arial" w:eastAsia="Times New Roman" w:hAnsi="Arial" w:cs="Arial"/>
          <w:lang w:val="mk-MK"/>
        </w:rPr>
        <w:t xml:space="preserve">медицина </w:t>
      </w:r>
      <w:r w:rsidR="00D3548E" w:rsidRPr="00F153D4">
        <w:rPr>
          <w:rFonts w:ascii="Arial" w:eastAsia="Times New Roman" w:hAnsi="Arial" w:cs="Arial"/>
          <w:lang w:val="mk-MK"/>
        </w:rPr>
        <w:t xml:space="preserve">(во натамошниот текст: КАМ) </w:t>
      </w:r>
      <w:r w:rsidRPr="00F153D4">
        <w:rPr>
          <w:rFonts w:ascii="Arial" w:eastAsia="Times New Roman" w:hAnsi="Arial" w:cs="Arial"/>
          <w:lang w:val="mk-MK"/>
        </w:rPr>
        <w:t xml:space="preserve">во смисла на овој закон, опфаќа </w:t>
      </w:r>
      <w:r w:rsidR="00160131" w:rsidRPr="00F153D4">
        <w:rPr>
          <w:rFonts w:ascii="Arial" w:eastAsia="Times New Roman" w:hAnsi="Arial" w:cs="Arial"/>
          <w:lang w:val="mk-MK"/>
        </w:rPr>
        <w:t xml:space="preserve">различни </w:t>
      </w:r>
      <w:r w:rsidRPr="00F153D4">
        <w:rPr>
          <w:rFonts w:ascii="Arial" w:eastAsia="Times New Roman" w:hAnsi="Arial" w:cs="Arial"/>
          <w:lang w:val="mk-MK"/>
        </w:rPr>
        <w:t>методи и постапки</w:t>
      </w:r>
      <w:r w:rsidR="00B9027B" w:rsidRPr="00F153D4">
        <w:rPr>
          <w:rFonts w:ascii="Arial" w:eastAsia="Times New Roman" w:hAnsi="Arial" w:cs="Arial"/>
          <w:lang w:val="mk-MK"/>
        </w:rPr>
        <w:t xml:space="preserve"> </w:t>
      </w:r>
      <w:r w:rsidRPr="00F153D4">
        <w:rPr>
          <w:rFonts w:ascii="Arial" w:eastAsia="Times New Roman" w:hAnsi="Arial" w:cs="Arial"/>
          <w:lang w:val="mk-MK"/>
        </w:rPr>
        <w:t>за дијагностика, лекување и рехабилитација</w:t>
      </w:r>
      <w:r w:rsidR="00160131" w:rsidRPr="00F153D4">
        <w:rPr>
          <w:rFonts w:ascii="Arial" w:eastAsia="Times New Roman" w:hAnsi="Arial" w:cs="Arial"/>
          <w:lang w:val="mk-MK"/>
        </w:rPr>
        <w:t xml:space="preserve"> </w:t>
      </w:r>
      <w:r w:rsidR="00D3548E" w:rsidRPr="00F153D4">
        <w:rPr>
          <w:rFonts w:ascii="Arial" w:hAnsi="Arial" w:cs="Arial"/>
          <w:lang w:val="mk-MK"/>
        </w:rPr>
        <w:t>кои согласно важечката медицинска доктрина не се опфатени во здравствените услуги согласно медицината заснована на докази</w:t>
      </w:r>
      <w:r w:rsidR="00D3548E" w:rsidRPr="00F153D4">
        <w:rPr>
          <w:rFonts w:ascii="Arial" w:eastAsia="Times New Roman" w:hAnsi="Arial" w:cs="Arial"/>
          <w:lang w:val="mk-MK"/>
        </w:rPr>
        <w:t xml:space="preserve"> </w:t>
      </w:r>
      <w:r w:rsidR="00160131" w:rsidRPr="00F153D4">
        <w:rPr>
          <w:rFonts w:ascii="Arial" w:eastAsia="Times New Roman" w:hAnsi="Arial" w:cs="Arial"/>
          <w:lang w:val="mk-MK"/>
        </w:rPr>
        <w:t xml:space="preserve">и кои </w:t>
      </w:r>
      <w:r w:rsidR="00746004" w:rsidRPr="00F153D4">
        <w:rPr>
          <w:rFonts w:ascii="Arial" w:hAnsi="Arial" w:cs="Arial"/>
          <w:lang w:val="mk-MK"/>
        </w:rPr>
        <w:t xml:space="preserve">не ги третираат само симптомите што ги предизвикуваат болестите, туку </w:t>
      </w:r>
      <w:r w:rsidR="00160131" w:rsidRPr="00F153D4">
        <w:rPr>
          <w:rFonts w:ascii="Arial" w:hAnsi="Arial" w:cs="Arial"/>
          <w:lang w:val="mk-MK"/>
        </w:rPr>
        <w:t>имаат за цел да ја третираат целата личност</w:t>
      </w:r>
      <w:r w:rsidR="00746004" w:rsidRPr="00F153D4">
        <w:rPr>
          <w:rFonts w:ascii="Arial" w:hAnsi="Arial" w:cs="Arial"/>
          <w:lang w:val="mk-MK"/>
        </w:rPr>
        <w:t xml:space="preserve"> на човекот</w:t>
      </w:r>
      <w:r w:rsidR="00D3548E" w:rsidRPr="00F153D4">
        <w:rPr>
          <w:rFonts w:ascii="Arial" w:hAnsi="Arial" w:cs="Arial"/>
          <w:lang w:val="mk-MK"/>
        </w:rPr>
        <w:t xml:space="preserve"> и причините за настанување на болестите</w:t>
      </w:r>
      <w:r w:rsidR="00160131" w:rsidRPr="00F153D4">
        <w:rPr>
          <w:rFonts w:ascii="Arial" w:hAnsi="Arial" w:cs="Arial"/>
          <w:lang w:val="mk-MK"/>
        </w:rPr>
        <w:t xml:space="preserve">, </w:t>
      </w:r>
      <w:r w:rsidR="00D3548E" w:rsidRPr="00F153D4">
        <w:rPr>
          <w:rFonts w:ascii="Arial" w:hAnsi="Arial" w:cs="Arial"/>
          <w:lang w:val="mk-MK"/>
        </w:rPr>
        <w:t xml:space="preserve">се фокусираат на </w:t>
      </w:r>
      <w:r w:rsidR="00746004" w:rsidRPr="00F153D4">
        <w:rPr>
          <w:rFonts w:ascii="Arial" w:hAnsi="Arial" w:cs="Arial"/>
          <w:lang w:val="mk-MK"/>
        </w:rPr>
        <w:t>енергијата на неговото тело и нејзиното влијание врз човековото здравје и б</w:t>
      </w:r>
      <w:r w:rsidR="00D3548E" w:rsidRPr="00F153D4">
        <w:rPr>
          <w:rFonts w:ascii="Arial" w:hAnsi="Arial" w:cs="Arial"/>
          <w:lang w:val="mk-MK"/>
        </w:rPr>
        <w:t>олеста, исцелителната моќ на при</w:t>
      </w:r>
      <w:r w:rsidR="00746004" w:rsidRPr="00F153D4">
        <w:rPr>
          <w:rFonts w:ascii="Arial" w:hAnsi="Arial" w:cs="Arial"/>
          <w:lang w:val="mk-MK"/>
        </w:rPr>
        <w:t>ридата</w:t>
      </w:r>
      <w:r w:rsidR="00D3548E" w:rsidRPr="00F153D4">
        <w:rPr>
          <w:rFonts w:ascii="Arial" w:hAnsi="Arial" w:cs="Arial"/>
          <w:lang w:val="mk-MK"/>
        </w:rPr>
        <w:t xml:space="preserve"> и моќта на телото да ги мобилизира сопствените ресурси за да се излечи.</w:t>
      </w:r>
      <w:r w:rsidR="00746004" w:rsidRPr="00F153D4">
        <w:rPr>
          <w:rFonts w:ascii="Arial" w:hAnsi="Arial" w:cs="Arial"/>
          <w:lang w:val="mk-MK"/>
        </w:rPr>
        <w:t xml:space="preserve"> </w:t>
      </w:r>
    </w:p>
    <w:p w:rsidR="00B9027B" w:rsidRPr="00F153D4" w:rsidRDefault="00B9027B" w:rsidP="00A73C73">
      <w:pPr>
        <w:jc w:val="center"/>
        <w:rPr>
          <w:rFonts w:ascii="Arial" w:eastAsia="Times New Roman" w:hAnsi="Arial" w:cs="Arial"/>
          <w:spacing w:val="-15"/>
          <w:lang w:val="mk-MK"/>
        </w:rPr>
      </w:pPr>
    </w:p>
    <w:p w:rsidR="00A73C73" w:rsidRPr="00F153D4" w:rsidRDefault="00A73C73" w:rsidP="00A73C73">
      <w:pPr>
        <w:jc w:val="center"/>
        <w:rPr>
          <w:rFonts w:ascii="Arial" w:eastAsia="Times New Roman" w:hAnsi="Arial" w:cs="Arial"/>
          <w:spacing w:val="-15"/>
          <w:lang w:val="mk-MK"/>
        </w:rPr>
      </w:pPr>
      <w:r w:rsidRPr="00F153D4">
        <w:rPr>
          <w:rFonts w:ascii="Arial" w:eastAsia="Times New Roman" w:hAnsi="Arial" w:cs="Arial"/>
          <w:spacing w:val="-15"/>
          <w:lang w:val="mk-MK"/>
        </w:rPr>
        <w:t xml:space="preserve">Дефиниции на поими </w:t>
      </w:r>
    </w:p>
    <w:p w:rsidR="00A73C73" w:rsidRPr="00F153D4" w:rsidRDefault="00A73C73" w:rsidP="00A73C73">
      <w:pPr>
        <w:jc w:val="center"/>
        <w:rPr>
          <w:rFonts w:ascii="Arial" w:eastAsia="Times New Roman" w:hAnsi="Arial" w:cs="Arial"/>
          <w:spacing w:val="-15"/>
          <w:lang w:val="mk-MK"/>
        </w:rPr>
      </w:pPr>
    </w:p>
    <w:p w:rsidR="00A73C73" w:rsidRPr="00F153D4" w:rsidRDefault="00A73C73" w:rsidP="00A73C73">
      <w:pPr>
        <w:jc w:val="center"/>
        <w:rPr>
          <w:rFonts w:ascii="Arial" w:hAnsi="Arial" w:cs="Arial"/>
          <w:lang w:val="mk-MK"/>
        </w:rPr>
      </w:pPr>
      <w:r w:rsidRPr="00F153D4">
        <w:rPr>
          <w:rFonts w:ascii="Arial" w:eastAsia="Times New Roman" w:hAnsi="Arial" w:cs="Arial"/>
          <w:spacing w:val="-15"/>
          <w:lang w:val="mk-MK"/>
        </w:rPr>
        <w:t>Член 3</w:t>
      </w:r>
    </w:p>
    <w:p w:rsidR="00A73C73" w:rsidRPr="00F153D4" w:rsidRDefault="00A73C73" w:rsidP="00A73C73">
      <w:pPr>
        <w:jc w:val="both"/>
        <w:rPr>
          <w:rFonts w:ascii="Arial" w:hAnsi="Arial" w:cs="Arial"/>
          <w:lang w:val="mk-MK"/>
        </w:rPr>
      </w:pPr>
      <w:r w:rsidRPr="00F153D4">
        <w:rPr>
          <w:rFonts w:ascii="Arial" w:hAnsi="Arial" w:cs="Arial"/>
          <w:lang w:val="mk-MK"/>
        </w:rPr>
        <w:t xml:space="preserve">Одделните </w:t>
      </w:r>
      <w:r w:rsidR="00B9027B" w:rsidRPr="00F153D4">
        <w:rPr>
          <w:rFonts w:ascii="Arial" w:hAnsi="Arial" w:cs="Arial"/>
          <w:lang w:val="mk-MK"/>
        </w:rPr>
        <w:t>изрази</w:t>
      </w:r>
      <w:r w:rsidRPr="00F153D4">
        <w:rPr>
          <w:rFonts w:ascii="Arial" w:hAnsi="Arial" w:cs="Arial"/>
          <w:lang w:val="mk-MK"/>
        </w:rPr>
        <w:t xml:space="preserve"> употребени во овој закон го имаат следното значење:</w:t>
      </w:r>
    </w:p>
    <w:p w:rsidR="00A73C73" w:rsidRPr="00F153D4" w:rsidRDefault="00A73C73" w:rsidP="00A73C73">
      <w:pPr>
        <w:pStyle w:val="ListParagraph"/>
        <w:numPr>
          <w:ilvl w:val="0"/>
          <w:numId w:val="2"/>
        </w:numPr>
        <w:autoSpaceDE w:val="0"/>
        <w:autoSpaceDN w:val="0"/>
        <w:adjustRightInd w:val="0"/>
        <w:jc w:val="both"/>
        <w:rPr>
          <w:rFonts w:ascii="Arial" w:hAnsi="Arial" w:cs="Arial"/>
          <w:lang w:val="mk-MK"/>
        </w:rPr>
      </w:pPr>
      <w:r w:rsidRPr="00F153D4">
        <w:rPr>
          <w:rFonts w:ascii="Arial" w:hAnsi="Arial" w:cs="Arial"/>
          <w:lang w:val="mk-MK"/>
        </w:rPr>
        <w:t>„КАМ систем“ е организиран систем кој опфаќа теоретско знаење, образование, стручно усовршување и примена на КАМ методите и постапките;</w:t>
      </w:r>
    </w:p>
    <w:p w:rsidR="00A73C73" w:rsidRPr="00F153D4" w:rsidRDefault="00A73C73" w:rsidP="00A73C73">
      <w:pPr>
        <w:pStyle w:val="ListParagraph"/>
        <w:numPr>
          <w:ilvl w:val="0"/>
          <w:numId w:val="2"/>
        </w:numPr>
        <w:autoSpaceDE w:val="0"/>
        <w:autoSpaceDN w:val="0"/>
        <w:adjustRightInd w:val="0"/>
        <w:jc w:val="both"/>
        <w:rPr>
          <w:rFonts w:ascii="Arial" w:hAnsi="Arial" w:cs="Arial"/>
          <w:lang w:val="mk-MK"/>
        </w:rPr>
      </w:pPr>
      <w:r w:rsidRPr="00F153D4">
        <w:rPr>
          <w:rFonts w:ascii="Arial" w:hAnsi="Arial" w:cs="Arial"/>
          <w:lang w:val="mk-MK"/>
        </w:rPr>
        <w:t>„КАМ метод</w:t>
      </w:r>
      <w:r w:rsidR="001B1ECE" w:rsidRPr="00F153D4">
        <w:rPr>
          <w:rFonts w:ascii="Arial" w:hAnsi="Arial" w:cs="Arial"/>
          <w:lang w:val="mk-MK"/>
        </w:rPr>
        <w:t>а</w:t>
      </w:r>
      <w:r w:rsidRPr="00F153D4">
        <w:rPr>
          <w:rFonts w:ascii="Arial" w:hAnsi="Arial" w:cs="Arial"/>
          <w:lang w:val="mk-MK"/>
        </w:rPr>
        <w:t xml:space="preserve"> и</w:t>
      </w:r>
      <w:r w:rsidR="001B1ECE" w:rsidRPr="00F153D4">
        <w:rPr>
          <w:rFonts w:ascii="Arial" w:hAnsi="Arial" w:cs="Arial"/>
          <w:lang w:val="mk-MK"/>
        </w:rPr>
        <w:t xml:space="preserve"> постапка“ е </w:t>
      </w:r>
      <w:r w:rsidRPr="00F153D4">
        <w:rPr>
          <w:rFonts w:ascii="Arial" w:hAnsi="Arial" w:cs="Arial"/>
          <w:lang w:val="mk-MK"/>
        </w:rPr>
        <w:t xml:space="preserve">пристап на КАМ практичарот со цел да го подобри здравјето на корисниците на </w:t>
      </w:r>
      <w:r w:rsidR="00BD52E6" w:rsidRPr="00F153D4">
        <w:rPr>
          <w:rFonts w:ascii="Arial" w:hAnsi="Arial" w:cs="Arial"/>
          <w:lang w:val="mk-MK"/>
        </w:rPr>
        <w:t xml:space="preserve">неговите </w:t>
      </w:r>
      <w:r w:rsidRPr="00F153D4">
        <w:rPr>
          <w:rFonts w:ascii="Arial" w:hAnsi="Arial" w:cs="Arial"/>
          <w:lang w:val="mk-MK"/>
        </w:rPr>
        <w:t>услуги;</w:t>
      </w:r>
    </w:p>
    <w:p w:rsidR="00A73C73" w:rsidRPr="00F153D4" w:rsidRDefault="00A73C73" w:rsidP="00A73C73">
      <w:pPr>
        <w:pStyle w:val="ListParagraph"/>
        <w:numPr>
          <w:ilvl w:val="0"/>
          <w:numId w:val="2"/>
        </w:numPr>
        <w:autoSpaceDE w:val="0"/>
        <w:autoSpaceDN w:val="0"/>
        <w:adjustRightInd w:val="0"/>
        <w:jc w:val="both"/>
        <w:rPr>
          <w:rFonts w:ascii="Arial" w:hAnsi="Arial" w:cs="Arial"/>
          <w:lang w:val="mk-MK"/>
        </w:rPr>
      </w:pPr>
      <w:r w:rsidRPr="00F153D4">
        <w:rPr>
          <w:rFonts w:ascii="Arial" w:hAnsi="Arial" w:cs="Arial"/>
          <w:lang w:val="mk-MK"/>
        </w:rPr>
        <w:t>„КАМ практичар“ е лице кои ги применува КАМ методите и постапките согласно овој закон</w:t>
      </w:r>
      <w:r w:rsidR="00A34CF1" w:rsidRPr="00F153D4">
        <w:rPr>
          <w:rFonts w:ascii="Arial" w:hAnsi="Arial" w:cs="Arial"/>
          <w:lang w:val="mk-MK"/>
        </w:rPr>
        <w:t>;</w:t>
      </w:r>
    </w:p>
    <w:p w:rsidR="00A73C73" w:rsidRPr="00F153D4" w:rsidRDefault="003F6FE5" w:rsidP="00A73C73">
      <w:pPr>
        <w:pStyle w:val="NormalWeb"/>
        <w:numPr>
          <w:ilvl w:val="0"/>
          <w:numId w:val="2"/>
        </w:numPr>
        <w:jc w:val="both"/>
        <w:rPr>
          <w:rFonts w:ascii="Arial" w:hAnsi="Arial" w:cs="Arial"/>
          <w:sz w:val="22"/>
          <w:szCs w:val="22"/>
          <w:lang w:val="mk-MK"/>
        </w:rPr>
      </w:pPr>
      <w:r w:rsidRPr="00F153D4">
        <w:rPr>
          <w:rFonts w:ascii="Arial" w:hAnsi="Arial" w:cs="Arial"/>
          <w:sz w:val="22"/>
          <w:szCs w:val="22"/>
          <w:lang w:val="mk-MK"/>
        </w:rPr>
        <w:t>„</w:t>
      </w:r>
      <w:r w:rsidR="00A73C73" w:rsidRPr="00F153D4">
        <w:rPr>
          <w:rFonts w:ascii="Arial" w:hAnsi="Arial" w:cs="Arial"/>
          <w:sz w:val="22"/>
          <w:szCs w:val="22"/>
          <w:lang w:val="mk-MK"/>
        </w:rPr>
        <w:t>Корисник на КАМ услуги</w:t>
      </w:r>
      <w:r w:rsidRPr="00F153D4">
        <w:rPr>
          <w:rFonts w:ascii="Arial" w:hAnsi="Arial" w:cs="Arial"/>
          <w:sz w:val="22"/>
          <w:szCs w:val="22"/>
          <w:lang w:val="mk-MK"/>
        </w:rPr>
        <w:t xml:space="preserve">“ е лице, болно или здраво, кое ќе побара или на кое му се </w:t>
      </w:r>
      <w:r w:rsidR="00A73C73" w:rsidRPr="00F153D4">
        <w:rPr>
          <w:rFonts w:ascii="Arial" w:hAnsi="Arial" w:cs="Arial"/>
          <w:sz w:val="22"/>
          <w:szCs w:val="22"/>
          <w:lang w:val="mk-MK"/>
        </w:rPr>
        <w:t>дава</w:t>
      </w:r>
      <w:r w:rsidR="00DB5692" w:rsidRPr="00F153D4">
        <w:rPr>
          <w:rFonts w:ascii="Arial" w:hAnsi="Arial" w:cs="Arial"/>
          <w:sz w:val="22"/>
          <w:szCs w:val="22"/>
          <w:lang w:val="mk-MK"/>
        </w:rPr>
        <w:t>ат</w:t>
      </w:r>
      <w:r w:rsidR="00A73C73" w:rsidRPr="00F153D4">
        <w:rPr>
          <w:rFonts w:ascii="Arial" w:hAnsi="Arial" w:cs="Arial"/>
          <w:sz w:val="22"/>
          <w:szCs w:val="22"/>
          <w:lang w:val="mk-MK"/>
        </w:rPr>
        <w:t xml:space="preserve"> услуги од </w:t>
      </w:r>
      <w:r w:rsidR="00BD52E6" w:rsidRPr="00F153D4">
        <w:rPr>
          <w:rFonts w:ascii="Arial" w:hAnsi="Arial" w:cs="Arial"/>
          <w:sz w:val="22"/>
          <w:szCs w:val="22"/>
          <w:lang w:val="mk-MK"/>
        </w:rPr>
        <w:t>КАМ</w:t>
      </w:r>
      <w:r w:rsidRPr="00F153D4">
        <w:rPr>
          <w:rFonts w:ascii="Arial" w:hAnsi="Arial" w:cs="Arial"/>
          <w:sz w:val="22"/>
          <w:szCs w:val="22"/>
          <w:lang w:val="mk-MK"/>
        </w:rPr>
        <w:t xml:space="preserve"> со цел за зачувување и унапредување на здравјето, спречување на болести и други здравствени состојби, лекување или рехабилитација;</w:t>
      </w:r>
    </w:p>
    <w:p w:rsidR="00A73C73" w:rsidRPr="00F153D4" w:rsidRDefault="003F6FE5" w:rsidP="00A73C73">
      <w:pPr>
        <w:pStyle w:val="NormalWeb"/>
        <w:numPr>
          <w:ilvl w:val="0"/>
          <w:numId w:val="2"/>
        </w:numPr>
        <w:jc w:val="both"/>
        <w:rPr>
          <w:rFonts w:ascii="Arial" w:hAnsi="Arial" w:cs="Arial"/>
          <w:sz w:val="22"/>
          <w:szCs w:val="22"/>
          <w:lang w:val="mk-MK"/>
        </w:rPr>
      </w:pPr>
      <w:r w:rsidRPr="00F153D4">
        <w:rPr>
          <w:rFonts w:ascii="Arial" w:hAnsi="Arial" w:cs="Arial"/>
          <w:sz w:val="22"/>
          <w:szCs w:val="22"/>
          <w:lang w:val="mk-MK"/>
        </w:rPr>
        <w:t>„Лиценца</w:t>
      </w:r>
      <w:r w:rsidR="00DB5692" w:rsidRPr="00F153D4">
        <w:rPr>
          <w:rFonts w:ascii="Arial" w:hAnsi="Arial" w:cs="Arial"/>
          <w:sz w:val="22"/>
          <w:szCs w:val="22"/>
          <w:lang w:val="mk-MK"/>
        </w:rPr>
        <w:t xml:space="preserve"> </w:t>
      </w:r>
      <w:r w:rsidRPr="00F153D4">
        <w:rPr>
          <w:rFonts w:ascii="Arial" w:hAnsi="Arial" w:cs="Arial"/>
          <w:sz w:val="22"/>
          <w:szCs w:val="22"/>
          <w:lang w:val="mk-MK"/>
        </w:rPr>
        <w:t xml:space="preserve">за работа“ е јавна исправа која ја докажува стручната обученост на </w:t>
      </w:r>
      <w:r w:rsidR="00A73C73" w:rsidRPr="00F153D4">
        <w:rPr>
          <w:rFonts w:ascii="Arial" w:hAnsi="Arial" w:cs="Arial"/>
          <w:sz w:val="22"/>
          <w:szCs w:val="22"/>
          <w:lang w:val="mk-MK"/>
        </w:rPr>
        <w:t xml:space="preserve">лицето кое дава услуги од </w:t>
      </w:r>
      <w:r w:rsidR="00BD52E6" w:rsidRPr="00F153D4">
        <w:rPr>
          <w:rFonts w:ascii="Arial" w:hAnsi="Arial" w:cs="Arial"/>
          <w:sz w:val="22"/>
          <w:szCs w:val="22"/>
          <w:lang w:val="mk-MK"/>
        </w:rPr>
        <w:t>КАМ</w:t>
      </w:r>
      <w:r w:rsidRPr="00F153D4">
        <w:rPr>
          <w:rFonts w:ascii="Arial" w:hAnsi="Arial" w:cs="Arial"/>
          <w:sz w:val="22"/>
          <w:szCs w:val="22"/>
          <w:lang w:val="mk-MK"/>
        </w:rPr>
        <w:t xml:space="preserve"> за </w:t>
      </w:r>
      <w:r w:rsidR="00A73C73" w:rsidRPr="00F153D4">
        <w:rPr>
          <w:rFonts w:ascii="Arial" w:hAnsi="Arial" w:cs="Arial"/>
          <w:sz w:val="22"/>
          <w:szCs w:val="22"/>
          <w:lang w:val="mk-MK"/>
        </w:rPr>
        <w:t>дава</w:t>
      </w:r>
      <w:r w:rsidRPr="00F153D4">
        <w:rPr>
          <w:rFonts w:ascii="Arial" w:hAnsi="Arial" w:cs="Arial"/>
          <w:sz w:val="22"/>
          <w:szCs w:val="22"/>
          <w:lang w:val="mk-MK"/>
        </w:rPr>
        <w:t xml:space="preserve">ње на </w:t>
      </w:r>
      <w:r w:rsidR="00A73C73" w:rsidRPr="00F153D4">
        <w:rPr>
          <w:rFonts w:ascii="Arial" w:hAnsi="Arial" w:cs="Arial"/>
          <w:sz w:val="22"/>
          <w:szCs w:val="22"/>
          <w:lang w:val="mk-MK"/>
        </w:rPr>
        <w:t>такви</w:t>
      </w:r>
      <w:r w:rsidRPr="00F153D4">
        <w:rPr>
          <w:rFonts w:ascii="Arial" w:hAnsi="Arial" w:cs="Arial"/>
          <w:sz w:val="22"/>
          <w:szCs w:val="22"/>
          <w:lang w:val="mk-MK"/>
        </w:rPr>
        <w:t xml:space="preserve"> услуги;</w:t>
      </w:r>
    </w:p>
    <w:p w:rsidR="00A73C73" w:rsidRPr="00F153D4" w:rsidRDefault="00A73C73" w:rsidP="00A73C73">
      <w:pPr>
        <w:numPr>
          <w:ilvl w:val="0"/>
          <w:numId w:val="2"/>
        </w:numPr>
        <w:jc w:val="both"/>
        <w:rPr>
          <w:rFonts w:ascii="Arial" w:hAnsi="Arial" w:cs="Arial"/>
          <w:lang w:val="mk-MK"/>
        </w:rPr>
      </w:pPr>
      <w:r w:rsidRPr="00F153D4">
        <w:rPr>
          <w:rFonts w:ascii="Arial" w:hAnsi="Arial" w:cs="Arial"/>
          <w:lang w:val="mk-MK"/>
        </w:rPr>
        <w:lastRenderedPageBreak/>
        <w:t xml:space="preserve">„Дозвола за работа“ е </w:t>
      </w:r>
      <w:r w:rsidR="003F6FE5" w:rsidRPr="00F153D4">
        <w:rPr>
          <w:rFonts w:ascii="Arial" w:hAnsi="Arial" w:cs="Arial"/>
          <w:lang w:val="mk-MK"/>
        </w:rPr>
        <w:t>јавна исправа која</w:t>
      </w:r>
      <w:r w:rsidRPr="00F153D4">
        <w:rPr>
          <w:rFonts w:ascii="Arial" w:hAnsi="Arial" w:cs="Arial"/>
          <w:lang w:val="mk-MK"/>
        </w:rPr>
        <w:t xml:space="preserve"> </w:t>
      </w:r>
      <w:r w:rsidR="003F6FE5" w:rsidRPr="00F153D4">
        <w:rPr>
          <w:rFonts w:ascii="Arial" w:hAnsi="Arial" w:cs="Arial"/>
          <w:lang w:val="mk-MK"/>
        </w:rPr>
        <w:t xml:space="preserve">докажува </w:t>
      </w:r>
      <w:r w:rsidR="00DB5692" w:rsidRPr="00F153D4">
        <w:rPr>
          <w:rFonts w:ascii="Arial" w:hAnsi="Arial" w:cs="Arial"/>
          <w:lang w:val="mk-MK"/>
        </w:rPr>
        <w:t xml:space="preserve">дека </w:t>
      </w:r>
      <w:r w:rsidRPr="00F153D4">
        <w:rPr>
          <w:rFonts w:ascii="Arial" w:hAnsi="Arial" w:cs="Arial"/>
          <w:lang w:val="mk-MK"/>
        </w:rPr>
        <w:t xml:space="preserve">установата која дава услуги од </w:t>
      </w:r>
      <w:r w:rsidR="00BD52E6" w:rsidRPr="00F153D4">
        <w:rPr>
          <w:rFonts w:ascii="Arial" w:hAnsi="Arial" w:cs="Arial"/>
          <w:lang w:val="mk-MK"/>
        </w:rPr>
        <w:t>КАМ</w:t>
      </w:r>
      <w:r w:rsidR="003F6FE5" w:rsidRPr="00F153D4">
        <w:rPr>
          <w:rFonts w:ascii="Arial" w:hAnsi="Arial" w:cs="Arial"/>
          <w:lang w:val="mk-MK"/>
        </w:rPr>
        <w:t xml:space="preserve"> </w:t>
      </w:r>
      <w:r w:rsidRPr="00F153D4">
        <w:rPr>
          <w:rFonts w:ascii="Arial" w:hAnsi="Arial" w:cs="Arial"/>
          <w:lang w:val="mk-MK"/>
        </w:rPr>
        <w:t xml:space="preserve">ги исполнува условите </w:t>
      </w:r>
      <w:r w:rsidR="003F6FE5" w:rsidRPr="00F153D4">
        <w:rPr>
          <w:rFonts w:ascii="Arial" w:hAnsi="Arial" w:cs="Arial"/>
          <w:lang w:val="mk-MK"/>
        </w:rPr>
        <w:t xml:space="preserve">за </w:t>
      </w:r>
      <w:r w:rsidRPr="00F153D4">
        <w:rPr>
          <w:rFonts w:ascii="Arial" w:hAnsi="Arial" w:cs="Arial"/>
          <w:lang w:val="mk-MK"/>
        </w:rPr>
        <w:t>дава</w:t>
      </w:r>
      <w:r w:rsidR="003F6FE5" w:rsidRPr="00F153D4">
        <w:rPr>
          <w:rFonts w:ascii="Arial" w:hAnsi="Arial" w:cs="Arial"/>
          <w:lang w:val="mk-MK"/>
        </w:rPr>
        <w:t xml:space="preserve">ње на </w:t>
      </w:r>
      <w:r w:rsidRPr="00F153D4">
        <w:rPr>
          <w:rFonts w:ascii="Arial" w:hAnsi="Arial" w:cs="Arial"/>
          <w:lang w:val="mk-MK"/>
        </w:rPr>
        <w:t>такви</w:t>
      </w:r>
      <w:r w:rsidR="003F6FE5" w:rsidRPr="00F153D4">
        <w:rPr>
          <w:rFonts w:ascii="Arial" w:hAnsi="Arial" w:cs="Arial"/>
          <w:lang w:val="mk-MK"/>
        </w:rPr>
        <w:t xml:space="preserve"> услуги</w:t>
      </w:r>
      <w:r w:rsidRPr="00F153D4">
        <w:rPr>
          <w:rFonts w:ascii="Arial" w:hAnsi="Arial" w:cs="Arial"/>
          <w:lang w:val="mk-MK"/>
        </w:rPr>
        <w:t>;</w:t>
      </w:r>
    </w:p>
    <w:p w:rsidR="000A01FF" w:rsidRPr="00F153D4" w:rsidRDefault="000A01FF" w:rsidP="00A73C73">
      <w:pPr>
        <w:numPr>
          <w:ilvl w:val="0"/>
          <w:numId w:val="2"/>
        </w:numPr>
        <w:jc w:val="both"/>
        <w:rPr>
          <w:rFonts w:ascii="Arial" w:hAnsi="Arial" w:cs="Arial"/>
          <w:lang w:val="mk-MK"/>
        </w:rPr>
      </w:pPr>
      <w:r w:rsidRPr="00F153D4">
        <w:rPr>
          <w:rFonts w:ascii="Arial" w:hAnsi="Arial" w:cs="Arial"/>
          <w:lang w:val="mk-MK"/>
        </w:rPr>
        <w:t>„Истражувања во областа на одредена КАМ метода и/или постапка“ се истражувања за безбедноста и ефикасноста на КАМ методите и постапките за дијагностика, лечење и рехабилитација;</w:t>
      </w:r>
    </w:p>
    <w:p w:rsidR="00A73C73" w:rsidRPr="00F153D4" w:rsidRDefault="00A73C73" w:rsidP="00A73C73">
      <w:pPr>
        <w:numPr>
          <w:ilvl w:val="0"/>
          <w:numId w:val="2"/>
        </w:numPr>
        <w:jc w:val="both"/>
        <w:rPr>
          <w:rFonts w:ascii="Arial" w:hAnsi="Arial" w:cs="Arial"/>
          <w:lang w:val="mk-MK"/>
        </w:rPr>
      </w:pPr>
      <w:r w:rsidRPr="00F153D4">
        <w:rPr>
          <w:rFonts w:ascii="Arial" w:hAnsi="Arial" w:cs="Arial"/>
          <w:lang w:val="mk-MK"/>
        </w:rPr>
        <w:t>„Традиционална кинеска медицина“ е традиционал</w:t>
      </w:r>
      <w:r w:rsidR="00D3548E" w:rsidRPr="00F153D4">
        <w:rPr>
          <w:rFonts w:ascii="Arial" w:hAnsi="Arial" w:cs="Arial"/>
          <w:lang w:val="mk-MK"/>
        </w:rPr>
        <w:t>е</w:t>
      </w:r>
      <w:r w:rsidRPr="00F153D4">
        <w:rPr>
          <w:rFonts w:ascii="Arial" w:hAnsi="Arial" w:cs="Arial"/>
          <w:lang w:val="mk-MK"/>
        </w:rPr>
        <w:t>н начин на лекување во Кина</w:t>
      </w:r>
      <w:r w:rsidR="00D3548E" w:rsidRPr="00F153D4">
        <w:rPr>
          <w:rFonts w:ascii="Arial" w:hAnsi="Arial" w:cs="Arial"/>
          <w:lang w:val="mk-MK"/>
        </w:rPr>
        <w:t xml:space="preserve">, </w:t>
      </w:r>
      <w:r w:rsidRPr="00F153D4">
        <w:rPr>
          <w:rFonts w:ascii="Arial" w:hAnsi="Arial" w:cs="Arial"/>
          <w:lang w:val="mk-MK"/>
        </w:rPr>
        <w:t xml:space="preserve"> </w:t>
      </w:r>
      <w:r w:rsidR="00CA2045" w:rsidRPr="00F153D4">
        <w:rPr>
          <w:rFonts w:ascii="Arial" w:hAnsi="Arial" w:cs="Arial"/>
          <w:lang w:val="mk-MK"/>
        </w:rPr>
        <w:t>кој опфаќа акупунктура, моксибустија, кинески билки, кинеска масажа (</w:t>
      </w:r>
      <w:r w:rsidR="003F6FE5" w:rsidRPr="00F153D4">
        <w:rPr>
          <w:rFonts w:ascii="Arial" w:hAnsi="Arial" w:cs="Arial"/>
          <w:lang w:val="mk-MK"/>
        </w:rPr>
        <w:t>tuina</w:t>
      </w:r>
      <w:r w:rsidR="00791FD5" w:rsidRPr="00F153D4">
        <w:rPr>
          <w:rFonts w:ascii="Arial" w:hAnsi="Arial" w:cs="Arial"/>
          <w:lang w:val="mk-MK"/>
        </w:rPr>
        <w:t>-туина</w:t>
      </w:r>
      <w:r w:rsidR="00CA2045" w:rsidRPr="00F153D4">
        <w:rPr>
          <w:rFonts w:ascii="Arial" w:hAnsi="Arial" w:cs="Arial"/>
          <w:lang w:val="mk-MK"/>
        </w:rPr>
        <w:t xml:space="preserve">), правилна исхрана (нутриционизам), </w:t>
      </w:r>
      <w:r w:rsidR="003F6FE5" w:rsidRPr="00F153D4">
        <w:rPr>
          <w:rFonts w:ascii="Arial" w:hAnsi="Arial" w:cs="Arial"/>
          <w:lang w:val="mk-MK"/>
        </w:rPr>
        <w:t>Qi Gong</w:t>
      </w:r>
      <w:r w:rsidR="00CA2045" w:rsidRPr="00F153D4">
        <w:rPr>
          <w:rFonts w:ascii="Arial" w:hAnsi="Arial" w:cs="Arial"/>
          <w:lang w:val="mk-MK"/>
        </w:rPr>
        <w:t xml:space="preserve"> </w:t>
      </w:r>
      <w:r w:rsidR="00791FD5" w:rsidRPr="00F153D4">
        <w:rPr>
          <w:rFonts w:ascii="Arial" w:hAnsi="Arial" w:cs="Arial"/>
          <w:lang w:val="mk-MK"/>
        </w:rPr>
        <w:t xml:space="preserve">(Чи Гонг) </w:t>
      </w:r>
      <w:r w:rsidR="00CA2045" w:rsidRPr="00F153D4">
        <w:rPr>
          <w:rFonts w:ascii="Arial" w:hAnsi="Arial" w:cs="Arial"/>
          <w:lang w:val="mk-MK"/>
        </w:rPr>
        <w:t xml:space="preserve">и дополнителните техники на медицинско купирање и </w:t>
      </w:r>
      <w:r w:rsidR="003F6FE5" w:rsidRPr="00F153D4">
        <w:rPr>
          <w:rFonts w:ascii="Arial" w:hAnsi="Arial" w:cs="Arial"/>
          <w:lang w:val="mk-MK"/>
        </w:rPr>
        <w:t>Guasha</w:t>
      </w:r>
      <w:r w:rsidR="00CA2045" w:rsidRPr="00F153D4">
        <w:rPr>
          <w:rFonts w:ascii="Arial" w:hAnsi="Arial" w:cs="Arial"/>
          <w:lang w:val="mk-MK"/>
        </w:rPr>
        <w:t xml:space="preserve"> </w:t>
      </w:r>
      <w:r w:rsidR="00791FD5" w:rsidRPr="00F153D4">
        <w:rPr>
          <w:rFonts w:ascii="Arial" w:hAnsi="Arial" w:cs="Arial"/>
          <w:lang w:val="mk-MK"/>
        </w:rPr>
        <w:t xml:space="preserve">(Гуаша) </w:t>
      </w:r>
      <w:r w:rsidR="00CA2045" w:rsidRPr="00F153D4">
        <w:rPr>
          <w:rFonts w:ascii="Arial" w:hAnsi="Arial" w:cs="Arial"/>
          <w:lang w:val="mk-MK"/>
        </w:rPr>
        <w:t xml:space="preserve">и </w:t>
      </w:r>
      <w:r w:rsidRPr="00F153D4">
        <w:rPr>
          <w:rFonts w:ascii="Arial" w:hAnsi="Arial" w:cs="Arial"/>
          <w:lang w:val="mk-MK"/>
        </w:rPr>
        <w:t xml:space="preserve">се заснова на </w:t>
      </w:r>
      <w:r w:rsidR="00CA2045" w:rsidRPr="00F153D4">
        <w:rPr>
          <w:rFonts w:ascii="Arial" w:hAnsi="Arial" w:cs="Arial"/>
          <w:lang w:val="mk-MK"/>
        </w:rPr>
        <w:t xml:space="preserve">концептот на дуализам </w:t>
      </w:r>
      <w:r w:rsidR="003F6FE5" w:rsidRPr="00F153D4">
        <w:rPr>
          <w:rFonts w:ascii="Arial" w:hAnsi="Arial" w:cs="Arial"/>
          <w:lang w:val="mk-MK"/>
        </w:rPr>
        <w:t>Jin-Jang</w:t>
      </w:r>
      <w:r w:rsidR="00CA2045" w:rsidRPr="00F153D4">
        <w:rPr>
          <w:rFonts w:ascii="Arial" w:hAnsi="Arial" w:cs="Arial"/>
          <w:lang w:val="mk-MK"/>
        </w:rPr>
        <w:t xml:space="preserve"> </w:t>
      </w:r>
      <w:r w:rsidR="00791FD5" w:rsidRPr="00F153D4">
        <w:rPr>
          <w:rFonts w:ascii="Arial" w:hAnsi="Arial" w:cs="Arial"/>
          <w:lang w:val="mk-MK"/>
        </w:rPr>
        <w:t xml:space="preserve">(Јинг-Јанг) </w:t>
      </w:r>
      <w:r w:rsidR="00CA2045" w:rsidRPr="00F153D4">
        <w:rPr>
          <w:rFonts w:ascii="Arial" w:hAnsi="Arial" w:cs="Arial"/>
          <w:lang w:val="mk-MK"/>
        </w:rPr>
        <w:t>(пасивен принцип-активен принцип)</w:t>
      </w:r>
      <w:r w:rsidRPr="00F153D4">
        <w:rPr>
          <w:rFonts w:ascii="Arial" w:hAnsi="Arial" w:cs="Arial"/>
          <w:lang w:val="mk-MK"/>
        </w:rPr>
        <w:t xml:space="preserve">, на принципот на пет елементи (вода, земја, оган, метал и дрво), </w:t>
      </w:r>
      <w:r w:rsidR="00CA2045" w:rsidRPr="00F153D4">
        <w:rPr>
          <w:rFonts w:ascii="Arial" w:hAnsi="Arial" w:cs="Arial"/>
          <w:lang w:val="mk-MK"/>
        </w:rPr>
        <w:t xml:space="preserve">на енергијата </w:t>
      </w:r>
      <w:r w:rsidR="003F6FE5" w:rsidRPr="00F153D4">
        <w:rPr>
          <w:rFonts w:ascii="Arial" w:hAnsi="Arial" w:cs="Arial"/>
          <w:lang w:val="mk-MK"/>
        </w:rPr>
        <w:t xml:space="preserve">Qi </w:t>
      </w:r>
      <w:r w:rsidR="00791FD5" w:rsidRPr="00F153D4">
        <w:rPr>
          <w:rFonts w:ascii="Arial" w:hAnsi="Arial" w:cs="Arial"/>
          <w:lang w:val="mk-MK"/>
        </w:rPr>
        <w:t xml:space="preserve">(Чи) </w:t>
      </w:r>
      <w:r w:rsidR="00CA2045" w:rsidRPr="00F153D4">
        <w:rPr>
          <w:rFonts w:ascii="Arial" w:hAnsi="Arial" w:cs="Arial"/>
          <w:lang w:val="mk-MK"/>
        </w:rPr>
        <w:t xml:space="preserve">која ги придвижува сите процеси во човечкото тело и природата и </w:t>
      </w:r>
      <w:r w:rsidR="009C120E" w:rsidRPr="00F153D4">
        <w:rPr>
          <w:rFonts w:ascii="Arial" w:hAnsi="Arial" w:cs="Arial"/>
          <w:lang w:val="mk-MK"/>
        </w:rPr>
        <w:t xml:space="preserve">верувањето дека човекот е здрав кога во неговото тело силите </w:t>
      </w:r>
      <w:r w:rsidR="003F6FE5" w:rsidRPr="00F153D4">
        <w:rPr>
          <w:rFonts w:ascii="Arial" w:hAnsi="Arial" w:cs="Arial"/>
          <w:lang w:val="mk-MK"/>
        </w:rPr>
        <w:t>Jin-Jang</w:t>
      </w:r>
      <w:r w:rsidR="009C120E" w:rsidRPr="00F153D4">
        <w:rPr>
          <w:rFonts w:ascii="Arial" w:hAnsi="Arial" w:cs="Arial"/>
          <w:lang w:val="mk-MK"/>
        </w:rPr>
        <w:t xml:space="preserve"> </w:t>
      </w:r>
      <w:r w:rsidR="00791FD5" w:rsidRPr="00F153D4">
        <w:rPr>
          <w:rFonts w:ascii="Arial" w:hAnsi="Arial" w:cs="Arial"/>
          <w:lang w:val="mk-MK"/>
        </w:rPr>
        <w:t xml:space="preserve">(Јинг-Јанг) </w:t>
      </w:r>
      <w:r w:rsidR="009C120E" w:rsidRPr="00F153D4">
        <w:rPr>
          <w:rFonts w:ascii="Arial" w:hAnsi="Arial" w:cs="Arial"/>
          <w:lang w:val="mk-MK"/>
        </w:rPr>
        <w:t xml:space="preserve">се во рамнотежа, а болеста настанува кога овие сили се во нерамнотежа која доведува до блокирање на течењето на виталната енергија по должина на патеките во телото познати како меридијани и преку користење на акупунктура, хербални лекови и масажа </w:t>
      </w:r>
      <w:r w:rsidR="00791FD5" w:rsidRPr="00F153D4">
        <w:rPr>
          <w:rFonts w:ascii="Arial" w:hAnsi="Arial" w:cs="Arial"/>
          <w:lang w:val="mk-MK"/>
        </w:rPr>
        <w:t>со цел</w:t>
      </w:r>
      <w:r w:rsidR="009C120E" w:rsidRPr="00F153D4">
        <w:rPr>
          <w:rFonts w:ascii="Arial" w:hAnsi="Arial" w:cs="Arial"/>
          <w:lang w:val="mk-MK"/>
        </w:rPr>
        <w:t xml:space="preserve"> да се врати рамнотежата помеѓу силите </w:t>
      </w:r>
      <w:r w:rsidR="003F6FE5" w:rsidRPr="00F153D4">
        <w:rPr>
          <w:rFonts w:ascii="Arial" w:hAnsi="Arial" w:cs="Arial"/>
          <w:lang w:val="mk-MK"/>
        </w:rPr>
        <w:t>Jin-Jang</w:t>
      </w:r>
      <w:r w:rsidR="00791FD5" w:rsidRPr="00F153D4">
        <w:rPr>
          <w:rFonts w:ascii="Arial" w:hAnsi="Arial" w:cs="Arial"/>
          <w:lang w:val="mk-MK"/>
        </w:rPr>
        <w:t xml:space="preserve"> (Јинг-Јанг)</w:t>
      </w:r>
      <w:r w:rsidR="009C120E" w:rsidRPr="00F153D4">
        <w:rPr>
          <w:rFonts w:ascii="Arial" w:hAnsi="Arial" w:cs="Arial"/>
          <w:lang w:val="mk-MK"/>
        </w:rPr>
        <w:t xml:space="preserve">; </w:t>
      </w:r>
      <w:r w:rsidRPr="00F153D4">
        <w:rPr>
          <w:rFonts w:ascii="Arial" w:hAnsi="Arial" w:cs="Arial"/>
          <w:lang w:val="mk-MK"/>
        </w:rPr>
        <w:t xml:space="preserve"> </w:t>
      </w:r>
      <w:r w:rsidR="003F6FE5" w:rsidRPr="00F153D4">
        <w:rPr>
          <w:rFonts w:ascii="Arial" w:hAnsi="Arial" w:cs="Arial"/>
          <w:lang w:val="mk-MK"/>
        </w:rPr>
        <w:t xml:space="preserve">  </w:t>
      </w:r>
    </w:p>
    <w:p w:rsidR="009B7ADF" w:rsidRPr="00F153D4" w:rsidRDefault="009B7ADF" w:rsidP="009B7ADF">
      <w:pPr>
        <w:numPr>
          <w:ilvl w:val="0"/>
          <w:numId w:val="2"/>
        </w:numPr>
        <w:jc w:val="both"/>
        <w:rPr>
          <w:rFonts w:ascii="Arial" w:hAnsi="Arial" w:cs="Arial"/>
          <w:lang w:val="mk-MK"/>
        </w:rPr>
      </w:pPr>
      <w:r w:rsidRPr="00F153D4">
        <w:rPr>
          <w:rFonts w:ascii="Arial" w:hAnsi="Arial" w:cs="Arial"/>
          <w:lang w:val="mk-MK"/>
        </w:rPr>
        <w:t xml:space="preserve">„Акупунктура“ е древна кинеска метода на лечење каде со поставување на акупунктурни игли на одредени места (аку-точки кои се наоѓаат на меридијаните, кои претставуваат енергетски проток на </w:t>
      </w:r>
      <w:r w:rsidR="003F6FE5" w:rsidRPr="00F153D4">
        <w:rPr>
          <w:rFonts w:ascii="Arial" w:hAnsi="Arial" w:cs="Arial"/>
          <w:lang w:val="mk-MK"/>
        </w:rPr>
        <w:t>Qi</w:t>
      </w:r>
      <w:r w:rsidRPr="00F153D4">
        <w:rPr>
          <w:rFonts w:ascii="Arial" w:hAnsi="Arial" w:cs="Arial"/>
          <w:lang w:val="mk-MK"/>
        </w:rPr>
        <w:t xml:space="preserve"> (Чи) енергијата во организмот и кои ги поврзуваат акупунктурните точки и системот на внатрешни органи) се стимулира протокот на </w:t>
      </w:r>
      <w:r w:rsidR="003F6FE5" w:rsidRPr="00F153D4">
        <w:rPr>
          <w:rFonts w:ascii="Arial" w:hAnsi="Arial" w:cs="Arial"/>
          <w:lang w:val="mk-MK"/>
        </w:rPr>
        <w:t xml:space="preserve">Qi </w:t>
      </w:r>
      <w:r w:rsidRPr="00F153D4">
        <w:rPr>
          <w:rFonts w:ascii="Arial" w:hAnsi="Arial" w:cs="Arial"/>
          <w:lang w:val="mk-MK"/>
        </w:rPr>
        <w:t xml:space="preserve">(Чи) енергијата и крвта во организмот. </w:t>
      </w:r>
    </w:p>
    <w:p w:rsidR="00A73C73" w:rsidRPr="00F153D4" w:rsidRDefault="00A73C73" w:rsidP="00B473A4">
      <w:pPr>
        <w:numPr>
          <w:ilvl w:val="0"/>
          <w:numId w:val="2"/>
        </w:numPr>
        <w:jc w:val="both"/>
        <w:rPr>
          <w:rFonts w:ascii="Arial" w:hAnsi="Arial" w:cs="Arial"/>
          <w:lang w:val="mk-MK"/>
        </w:rPr>
      </w:pPr>
      <w:r w:rsidRPr="00F153D4">
        <w:rPr>
          <w:rFonts w:ascii="Arial" w:hAnsi="Arial" w:cs="Arial"/>
          <w:lang w:val="mk-MK"/>
        </w:rPr>
        <w:t>„Моксибустија“ е термичка стимулација и загревање на акупунктурните точки или меридијаните со помош на див пелин во облик на стик или купа, кој влијае на каналите на црн дроб, бубрезите и слезината, со што се постигнува стимулирање на нервниот, имунолошкиот и ендокринолошкиот систем.</w:t>
      </w:r>
    </w:p>
    <w:p w:rsidR="00A73C73" w:rsidRPr="00F153D4" w:rsidRDefault="00A73C73" w:rsidP="00A73C73">
      <w:pPr>
        <w:numPr>
          <w:ilvl w:val="0"/>
          <w:numId w:val="2"/>
        </w:numPr>
        <w:jc w:val="both"/>
        <w:rPr>
          <w:rFonts w:ascii="Arial" w:hAnsi="Arial" w:cs="Arial"/>
          <w:lang w:val="mk-MK"/>
        </w:rPr>
      </w:pPr>
      <w:r w:rsidRPr="00F153D4">
        <w:rPr>
          <w:rFonts w:ascii="Arial" w:hAnsi="Arial" w:cs="Arial"/>
          <w:lang w:val="mk-MK"/>
        </w:rPr>
        <w:t xml:space="preserve">„Медицинско купирање“ е дополнителна техника на акупунктурата што се состои од поставување на различни видови на чаши </w:t>
      </w:r>
      <w:r w:rsidR="00DB5692" w:rsidRPr="00F153D4">
        <w:rPr>
          <w:rFonts w:ascii="Arial" w:hAnsi="Arial" w:cs="Arial"/>
          <w:lang w:val="mk-MK"/>
        </w:rPr>
        <w:t xml:space="preserve">(вендузи) </w:t>
      </w:r>
      <w:r w:rsidRPr="00F153D4">
        <w:rPr>
          <w:rFonts w:ascii="Arial" w:hAnsi="Arial" w:cs="Arial"/>
          <w:lang w:val="mk-MK"/>
        </w:rPr>
        <w:t>на соодветни точки и меридијани со што се предизвикува вакум и локална конгестија на ткивото во терапевтски цели заради подобрување на циркулацијата на крвта, подобрување на метаболизмот, на имунитетот, намалување на интензитетот на болка, регулирање на работата на мускулите и крвниот притисок;</w:t>
      </w:r>
    </w:p>
    <w:p w:rsidR="00993025" w:rsidRPr="00F153D4" w:rsidRDefault="00A73C73" w:rsidP="00993025">
      <w:pPr>
        <w:numPr>
          <w:ilvl w:val="0"/>
          <w:numId w:val="2"/>
        </w:numPr>
        <w:jc w:val="both"/>
        <w:rPr>
          <w:rFonts w:ascii="Arial" w:hAnsi="Arial" w:cs="Arial"/>
          <w:lang w:val="mk-MK"/>
        </w:rPr>
      </w:pPr>
      <w:r w:rsidRPr="00F153D4">
        <w:rPr>
          <w:rFonts w:ascii="Arial" w:hAnsi="Arial" w:cs="Arial"/>
          <w:lang w:val="mk-MK"/>
        </w:rPr>
        <w:t>„</w:t>
      </w:r>
      <w:r w:rsidR="003F6FE5" w:rsidRPr="00F153D4">
        <w:rPr>
          <w:rFonts w:ascii="Arial" w:hAnsi="Arial" w:cs="Arial"/>
          <w:lang w:val="mk-MK"/>
        </w:rPr>
        <w:t>Guasha</w:t>
      </w:r>
      <w:r w:rsidR="00530CEE" w:rsidRPr="00F153D4">
        <w:rPr>
          <w:rFonts w:ascii="Arial" w:hAnsi="Arial" w:cs="Arial"/>
          <w:lang w:val="mk-MK"/>
        </w:rPr>
        <w:t xml:space="preserve"> (Гуаша)</w:t>
      </w:r>
      <w:r w:rsidRPr="00F153D4">
        <w:rPr>
          <w:rFonts w:ascii="Arial" w:hAnsi="Arial" w:cs="Arial"/>
          <w:lang w:val="mk-MK"/>
        </w:rPr>
        <w:t xml:space="preserve">“ е древна техника на кинеската медицина, каде со соодветен инструмент, по одредени принципи се повлекува по должина на меридијаните, колатералите и акупунктурните точки, при што врз основа на бојата и локацијата на </w:t>
      </w:r>
      <w:r w:rsidR="003F6FE5" w:rsidRPr="00F153D4">
        <w:rPr>
          <w:rFonts w:ascii="Arial" w:hAnsi="Arial" w:cs="Arial"/>
          <w:lang w:val="mk-MK"/>
        </w:rPr>
        <w:t xml:space="preserve">sha </w:t>
      </w:r>
      <w:r w:rsidR="00530CEE" w:rsidRPr="00F153D4">
        <w:rPr>
          <w:rFonts w:ascii="Arial" w:hAnsi="Arial" w:cs="Arial"/>
          <w:lang w:val="mk-MK"/>
        </w:rPr>
        <w:t xml:space="preserve">(ша) </w:t>
      </w:r>
      <w:r w:rsidRPr="00F153D4">
        <w:rPr>
          <w:rFonts w:ascii="Arial" w:hAnsi="Arial" w:cs="Arial"/>
          <w:lang w:val="mk-MK"/>
        </w:rPr>
        <w:t>феноменот, односно пурпурната боја на кожата се одредува болеста и сериозноста на патогениот фактор;</w:t>
      </w:r>
    </w:p>
    <w:p w:rsidR="009125F9" w:rsidRPr="00F153D4" w:rsidRDefault="00A73C73" w:rsidP="009125F9">
      <w:pPr>
        <w:numPr>
          <w:ilvl w:val="0"/>
          <w:numId w:val="2"/>
        </w:numPr>
        <w:jc w:val="both"/>
        <w:rPr>
          <w:rFonts w:ascii="Arial" w:eastAsia="Times New Roman" w:hAnsi="Arial" w:cs="Arial"/>
          <w:lang w:val="mk-MK"/>
        </w:rPr>
      </w:pPr>
      <w:r w:rsidRPr="00F153D4">
        <w:rPr>
          <w:rFonts w:ascii="Arial" w:hAnsi="Arial" w:cs="Arial"/>
          <w:lang w:val="mk-MK"/>
        </w:rPr>
        <w:t xml:space="preserve">„Хомеопатија“ е правец во </w:t>
      </w:r>
      <w:r w:rsidR="00993025" w:rsidRPr="00F153D4">
        <w:rPr>
          <w:rFonts w:ascii="Arial" w:hAnsi="Arial" w:cs="Arial"/>
          <w:lang w:val="mk-MK"/>
        </w:rPr>
        <w:t>КАМ</w:t>
      </w:r>
      <w:r w:rsidRPr="00F153D4">
        <w:rPr>
          <w:rFonts w:ascii="Arial" w:hAnsi="Arial" w:cs="Arial"/>
          <w:lang w:val="mk-MK"/>
        </w:rPr>
        <w:t xml:space="preserve"> </w:t>
      </w:r>
      <w:r w:rsidR="00530CEE" w:rsidRPr="00F153D4">
        <w:rPr>
          <w:rFonts w:ascii="Arial" w:hAnsi="Arial" w:cs="Arial"/>
          <w:lang w:val="mk-MK"/>
        </w:rPr>
        <w:t xml:space="preserve">кој опфаќа </w:t>
      </w:r>
      <w:r w:rsidR="00A34CF1" w:rsidRPr="00F153D4">
        <w:rPr>
          <w:rFonts w:ascii="Arial" w:hAnsi="Arial" w:cs="Arial"/>
          <w:lang w:val="mk-MK"/>
        </w:rPr>
        <w:t xml:space="preserve">КАМ </w:t>
      </w:r>
      <w:r w:rsidR="00530CEE" w:rsidRPr="00F153D4">
        <w:rPr>
          <w:rFonts w:ascii="Arial" w:hAnsi="Arial" w:cs="Arial"/>
          <w:lang w:val="mk-MK"/>
        </w:rPr>
        <w:t xml:space="preserve">методи и постапки на дијагностицирање и лечење </w:t>
      </w:r>
      <w:r w:rsidRPr="00F153D4">
        <w:rPr>
          <w:rFonts w:ascii="Arial" w:hAnsi="Arial" w:cs="Arial"/>
          <w:lang w:val="mk-MK"/>
        </w:rPr>
        <w:t xml:space="preserve"> </w:t>
      </w:r>
      <w:r w:rsidR="00530CEE" w:rsidRPr="00F153D4">
        <w:rPr>
          <w:rFonts w:ascii="Arial" w:hAnsi="Arial" w:cs="Arial"/>
          <w:lang w:val="mk-MK"/>
        </w:rPr>
        <w:t xml:space="preserve">во кои се </w:t>
      </w:r>
      <w:r w:rsidRPr="00F153D4">
        <w:rPr>
          <w:rFonts w:ascii="Arial" w:hAnsi="Arial" w:cs="Arial"/>
          <w:lang w:val="mk-MK"/>
        </w:rPr>
        <w:t>корист</w:t>
      </w:r>
      <w:r w:rsidR="00530CEE" w:rsidRPr="00F153D4">
        <w:rPr>
          <w:rFonts w:ascii="Arial" w:hAnsi="Arial" w:cs="Arial"/>
          <w:lang w:val="mk-MK"/>
        </w:rPr>
        <w:t>ат</w:t>
      </w:r>
      <w:r w:rsidRPr="00F153D4">
        <w:rPr>
          <w:rFonts w:ascii="Arial" w:hAnsi="Arial" w:cs="Arial"/>
          <w:lang w:val="mk-MK"/>
        </w:rPr>
        <w:t xml:space="preserve"> многу мали концентрации на супстанци кои во поголеми концентрации предизвикуваат исти или слични симптоми во о</w:t>
      </w:r>
      <w:r w:rsidR="00993025" w:rsidRPr="00F153D4">
        <w:rPr>
          <w:rFonts w:ascii="Arial" w:hAnsi="Arial" w:cs="Arial"/>
          <w:lang w:val="mk-MK"/>
        </w:rPr>
        <w:t>рганизмот како и самата болест, при што с</w:t>
      </w:r>
      <w:r w:rsidRPr="00F153D4">
        <w:rPr>
          <w:rFonts w:ascii="Arial" w:hAnsi="Arial" w:cs="Arial"/>
          <w:lang w:val="mk-MK"/>
        </w:rPr>
        <w:t>о лековите се настојува да се воспостави енергетска рамнотежа – хомеостаза</w:t>
      </w:r>
      <w:r w:rsidR="00993025" w:rsidRPr="00F153D4">
        <w:rPr>
          <w:rFonts w:ascii="Arial" w:hAnsi="Arial" w:cs="Arial"/>
          <w:lang w:val="mk-MK"/>
        </w:rPr>
        <w:t>;</w:t>
      </w:r>
    </w:p>
    <w:p w:rsidR="009125F9" w:rsidRPr="00F153D4" w:rsidRDefault="00A73C73" w:rsidP="00A73C73">
      <w:pPr>
        <w:numPr>
          <w:ilvl w:val="0"/>
          <w:numId w:val="2"/>
        </w:numPr>
        <w:jc w:val="both"/>
        <w:rPr>
          <w:rFonts w:ascii="Arial" w:hAnsi="Arial" w:cs="Arial"/>
          <w:lang w:val="mk-MK"/>
        </w:rPr>
      </w:pPr>
      <w:r w:rsidRPr="00F153D4">
        <w:rPr>
          <w:rFonts w:ascii="Arial" w:hAnsi="Arial" w:cs="Arial"/>
          <w:lang w:val="mk-MK"/>
        </w:rPr>
        <w:t xml:space="preserve">„Ајурведа“ е </w:t>
      </w:r>
      <w:r w:rsidR="00CA2045" w:rsidRPr="00F153D4">
        <w:rPr>
          <w:rFonts w:ascii="Arial" w:hAnsi="Arial" w:cs="Arial"/>
          <w:lang w:val="mk-MK"/>
        </w:rPr>
        <w:t xml:space="preserve">традиционален начин на лекување во </w:t>
      </w:r>
      <w:r w:rsidRPr="00F153D4">
        <w:rPr>
          <w:rFonts w:ascii="Arial" w:hAnsi="Arial" w:cs="Arial"/>
          <w:lang w:val="mk-MK"/>
        </w:rPr>
        <w:t>Индија, кој дава подеднаква важност на физичкото и менталното здравје, древна хербална медицина</w:t>
      </w:r>
      <w:r w:rsidR="00530CEE" w:rsidRPr="00F153D4">
        <w:rPr>
          <w:rFonts w:ascii="Arial" w:hAnsi="Arial" w:cs="Arial"/>
          <w:lang w:val="mk-MK"/>
        </w:rPr>
        <w:t xml:space="preserve"> која</w:t>
      </w:r>
      <w:r w:rsidRPr="00F153D4">
        <w:rPr>
          <w:rFonts w:ascii="Arial" w:hAnsi="Arial" w:cs="Arial"/>
          <w:lang w:val="mk-MK"/>
        </w:rPr>
        <w:t xml:space="preserve"> примен</w:t>
      </w:r>
      <w:r w:rsidR="00530CEE" w:rsidRPr="00F153D4">
        <w:rPr>
          <w:rFonts w:ascii="Arial" w:hAnsi="Arial" w:cs="Arial"/>
          <w:lang w:val="mk-MK"/>
        </w:rPr>
        <w:t xml:space="preserve">ува </w:t>
      </w:r>
      <w:r w:rsidRPr="00F153D4">
        <w:rPr>
          <w:rFonts w:ascii="Arial" w:hAnsi="Arial" w:cs="Arial"/>
          <w:lang w:val="mk-MK"/>
        </w:rPr>
        <w:t xml:space="preserve"> ретки и делотворни растенија за </w:t>
      </w:r>
      <w:r w:rsidR="00993025" w:rsidRPr="00F153D4">
        <w:rPr>
          <w:rFonts w:ascii="Arial" w:hAnsi="Arial" w:cs="Arial"/>
          <w:lang w:val="mk-MK"/>
        </w:rPr>
        <w:t xml:space="preserve">изготвување на билни лекарства, кој опфаќа земање на </w:t>
      </w:r>
      <w:r w:rsidRPr="00F153D4">
        <w:rPr>
          <w:rFonts w:ascii="Arial" w:hAnsi="Arial" w:cs="Arial"/>
          <w:lang w:val="mk-MK"/>
        </w:rPr>
        <w:t xml:space="preserve">анамнеза, </w:t>
      </w:r>
      <w:r w:rsidR="00993025" w:rsidRPr="00F153D4">
        <w:rPr>
          <w:rFonts w:ascii="Arial" w:hAnsi="Arial" w:cs="Arial"/>
          <w:lang w:val="mk-MK"/>
        </w:rPr>
        <w:t xml:space="preserve">вршење на </w:t>
      </w:r>
      <w:r w:rsidRPr="00F153D4">
        <w:rPr>
          <w:rFonts w:ascii="Arial" w:hAnsi="Arial" w:cs="Arial"/>
          <w:lang w:val="mk-MK"/>
        </w:rPr>
        <w:t xml:space="preserve">општ физички преглед, преглед на јазикот, очите, кожата, увото, пулсна дијагностика </w:t>
      </w:r>
      <w:r w:rsidR="003F6FE5" w:rsidRPr="00F153D4">
        <w:rPr>
          <w:rStyle w:val="Strong"/>
          <w:rFonts w:ascii="Arial" w:hAnsi="Arial" w:cs="Arial"/>
          <w:b w:val="0"/>
          <w:lang w:val="mk-MK"/>
        </w:rPr>
        <w:t>(Nadji vighjana</w:t>
      </w:r>
      <w:r w:rsidR="00CC63BD" w:rsidRPr="00F153D4">
        <w:rPr>
          <w:rStyle w:val="Strong"/>
          <w:rFonts w:ascii="Arial" w:hAnsi="Arial" w:cs="Arial"/>
          <w:b w:val="0"/>
          <w:lang w:val="mk-MK"/>
        </w:rPr>
        <w:t>-Наџи Виџана</w:t>
      </w:r>
      <w:r w:rsidR="003F6FE5" w:rsidRPr="00F153D4">
        <w:rPr>
          <w:rStyle w:val="Strong"/>
          <w:rFonts w:ascii="Arial" w:hAnsi="Arial" w:cs="Arial"/>
          <w:b w:val="0"/>
          <w:lang w:val="mk-MK"/>
        </w:rPr>
        <w:t>)</w:t>
      </w:r>
      <w:r w:rsidRPr="00F153D4">
        <w:rPr>
          <w:rStyle w:val="Strong"/>
          <w:rFonts w:ascii="Arial" w:hAnsi="Arial" w:cs="Arial"/>
          <w:b w:val="0"/>
          <w:lang w:val="mk-MK"/>
        </w:rPr>
        <w:t xml:space="preserve">, како извор на информациите за физичката состојба и состојбата на свеста, испитување на тактилни и слушни функции, информации за животниот простор </w:t>
      </w:r>
      <w:r w:rsidR="003F6FE5" w:rsidRPr="00F153D4">
        <w:rPr>
          <w:rStyle w:val="Strong"/>
          <w:rFonts w:ascii="Arial" w:hAnsi="Arial" w:cs="Arial"/>
          <w:b w:val="0"/>
          <w:lang w:val="mk-MK"/>
        </w:rPr>
        <w:t>(Vastu</w:t>
      </w:r>
      <w:r w:rsidR="00CC63BD" w:rsidRPr="00F153D4">
        <w:rPr>
          <w:rStyle w:val="Strong"/>
          <w:rFonts w:ascii="Arial" w:hAnsi="Arial" w:cs="Arial"/>
          <w:b w:val="0"/>
          <w:lang w:val="mk-MK"/>
        </w:rPr>
        <w:t>-Васто</w:t>
      </w:r>
      <w:r w:rsidR="003F6FE5" w:rsidRPr="00F153D4">
        <w:rPr>
          <w:rStyle w:val="Strong"/>
          <w:rFonts w:ascii="Arial" w:hAnsi="Arial" w:cs="Arial"/>
          <w:b w:val="0"/>
          <w:lang w:val="mk-MK"/>
        </w:rPr>
        <w:t>).</w:t>
      </w:r>
      <w:r w:rsidRPr="00F153D4">
        <w:rPr>
          <w:rStyle w:val="Strong"/>
          <w:rFonts w:ascii="Arial" w:hAnsi="Arial" w:cs="Arial"/>
          <w:b w:val="0"/>
          <w:lang w:val="mk-MK"/>
        </w:rPr>
        <w:t xml:space="preserve"> Превенцијата и третманот се засноваат на одредена дневна рутина во согласност со </w:t>
      </w:r>
      <w:r w:rsidR="003F6FE5" w:rsidRPr="00F153D4">
        <w:rPr>
          <w:rStyle w:val="Strong"/>
          <w:rFonts w:ascii="Arial" w:hAnsi="Arial" w:cs="Arial"/>
          <w:b w:val="0"/>
          <w:lang w:val="mk-MK"/>
        </w:rPr>
        <w:t>prakrti</w:t>
      </w:r>
      <w:r w:rsidR="00CC63BD" w:rsidRPr="00F153D4">
        <w:rPr>
          <w:rStyle w:val="Strong"/>
          <w:rFonts w:ascii="Arial" w:hAnsi="Arial" w:cs="Arial"/>
          <w:b w:val="0"/>
          <w:lang w:val="mk-MK"/>
        </w:rPr>
        <w:t xml:space="preserve"> (пракрти)</w:t>
      </w:r>
      <w:r w:rsidRPr="00F153D4">
        <w:rPr>
          <w:rStyle w:val="Strong"/>
          <w:rFonts w:ascii="Arial" w:hAnsi="Arial" w:cs="Arial"/>
          <w:b w:val="0"/>
          <w:lang w:val="mk-MK"/>
        </w:rPr>
        <w:t xml:space="preserve">, вежби на медитација, техники на дишење </w:t>
      </w:r>
      <w:r w:rsidR="003F6FE5" w:rsidRPr="00F153D4">
        <w:rPr>
          <w:rStyle w:val="Strong"/>
          <w:rFonts w:ascii="Arial" w:hAnsi="Arial" w:cs="Arial"/>
          <w:b w:val="0"/>
          <w:lang w:val="mk-MK"/>
        </w:rPr>
        <w:lastRenderedPageBreak/>
        <w:t>(Pranajama</w:t>
      </w:r>
      <w:r w:rsidR="00CC63BD" w:rsidRPr="00F153D4">
        <w:rPr>
          <w:rStyle w:val="Strong"/>
          <w:rFonts w:ascii="Arial" w:hAnsi="Arial" w:cs="Arial"/>
          <w:b w:val="0"/>
          <w:lang w:val="mk-MK"/>
        </w:rPr>
        <w:t>-Пранајама</w:t>
      </w:r>
      <w:r w:rsidR="003F6FE5" w:rsidRPr="00F153D4">
        <w:rPr>
          <w:rStyle w:val="Strong"/>
          <w:rFonts w:ascii="Arial" w:hAnsi="Arial" w:cs="Arial"/>
          <w:b w:val="0"/>
          <w:lang w:val="mk-MK"/>
        </w:rPr>
        <w:t>),</w:t>
      </w:r>
      <w:r w:rsidRPr="00F153D4">
        <w:rPr>
          <w:rStyle w:val="Strong"/>
          <w:rFonts w:ascii="Arial" w:hAnsi="Arial" w:cs="Arial"/>
          <w:b w:val="0"/>
          <w:lang w:val="mk-MK"/>
        </w:rPr>
        <w:t xml:space="preserve"> јога </w:t>
      </w:r>
      <w:r w:rsidR="003F6FE5" w:rsidRPr="00F153D4">
        <w:rPr>
          <w:rStyle w:val="Strong"/>
          <w:rFonts w:ascii="Arial" w:hAnsi="Arial" w:cs="Arial"/>
          <w:b w:val="0"/>
          <w:lang w:val="mk-MK"/>
        </w:rPr>
        <w:t>asanama</w:t>
      </w:r>
      <w:r w:rsidR="00CC63BD" w:rsidRPr="00F153D4">
        <w:rPr>
          <w:rStyle w:val="Strong"/>
          <w:rFonts w:ascii="Arial" w:hAnsi="Arial" w:cs="Arial"/>
          <w:b w:val="0"/>
          <w:lang w:val="mk-MK"/>
        </w:rPr>
        <w:t xml:space="preserve"> (асанама)</w:t>
      </w:r>
      <w:r w:rsidR="003F6FE5" w:rsidRPr="00F153D4">
        <w:rPr>
          <w:rStyle w:val="Strong"/>
          <w:rFonts w:ascii="Arial" w:hAnsi="Arial" w:cs="Arial"/>
          <w:b w:val="0"/>
          <w:lang w:val="mk-MK"/>
        </w:rPr>
        <w:t>,</w:t>
      </w:r>
      <w:r w:rsidRPr="00F153D4">
        <w:rPr>
          <w:rStyle w:val="Strong"/>
          <w:rFonts w:ascii="Arial" w:hAnsi="Arial" w:cs="Arial"/>
          <w:b w:val="0"/>
          <w:lang w:val="mk-MK"/>
        </w:rPr>
        <w:t xml:space="preserve"> исхрана, редовни и умерени физички вежби, повремено земање на ајурведа додатоци на исхрана и сезонско чистење на организмот </w:t>
      </w:r>
      <w:r w:rsidR="003F6FE5" w:rsidRPr="00F153D4">
        <w:rPr>
          <w:rFonts w:ascii="Arial" w:hAnsi="Arial" w:cs="Arial"/>
          <w:lang w:val="mk-MK"/>
        </w:rPr>
        <w:t>(Panchakarma</w:t>
      </w:r>
      <w:r w:rsidR="00CC63BD" w:rsidRPr="00F153D4">
        <w:rPr>
          <w:rFonts w:ascii="Arial" w:hAnsi="Arial" w:cs="Arial"/>
          <w:lang w:val="mk-MK"/>
        </w:rPr>
        <w:t>-Панчакарма</w:t>
      </w:r>
      <w:r w:rsidR="003F6FE5" w:rsidRPr="00F153D4">
        <w:rPr>
          <w:rFonts w:ascii="Arial" w:hAnsi="Arial" w:cs="Arial"/>
          <w:lang w:val="mk-MK"/>
        </w:rPr>
        <w:t xml:space="preserve">) со цел да се </w:t>
      </w:r>
      <w:r w:rsidR="00866DA7" w:rsidRPr="00F153D4">
        <w:rPr>
          <w:rFonts w:ascii="Arial" w:hAnsi="Arial" w:cs="Arial"/>
          <w:lang w:val="mk-MK"/>
        </w:rPr>
        <w:t xml:space="preserve">воспостави рамнотежа во телото на човекот помеѓу трите базични енергии  </w:t>
      </w:r>
      <w:r w:rsidR="003F6FE5" w:rsidRPr="00F153D4">
        <w:rPr>
          <w:rFonts w:ascii="Arial" w:eastAsia="Times New Roman" w:hAnsi="Arial" w:cs="Arial"/>
          <w:i/>
          <w:iCs/>
          <w:lang w:val="mk-MK"/>
        </w:rPr>
        <w:t>Vata</w:t>
      </w:r>
      <w:r w:rsidR="003F6FE5" w:rsidRPr="00F153D4">
        <w:rPr>
          <w:rFonts w:ascii="Arial" w:eastAsia="Times New Roman" w:hAnsi="Arial" w:cs="Arial"/>
          <w:lang w:val="mk-MK"/>
        </w:rPr>
        <w:t xml:space="preserve"> (</w:t>
      </w:r>
      <w:r w:rsidR="000A01FF" w:rsidRPr="00F153D4">
        <w:rPr>
          <w:rFonts w:ascii="Arial" w:eastAsia="Times New Roman" w:hAnsi="Arial" w:cs="Arial"/>
          <w:lang w:val="mk-MK"/>
        </w:rPr>
        <w:t>Вата</w:t>
      </w:r>
      <w:r w:rsidR="003F6FE5" w:rsidRPr="00F153D4">
        <w:rPr>
          <w:rFonts w:ascii="Arial" w:eastAsia="Times New Roman" w:hAnsi="Arial" w:cs="Arial"/>
          <w:lang w:val="mk-MK"/>
        </w:rPr>
        <w:t>)</w:t>
      </w:r>
      <w:r w:rsidR="000A01FF" w:rsidRPr="00F153D4">
        <w:rPr>
          <w:rFonts w:ascii="Arial" w:eastAsia="Times New Roman" w:hAnsi="Arial" w:cs="Arial"/>
          <w:lang w:val="mk-MK"/>
        </w:rPr>
        <w:t xml:space="preserve"> што значи в</w:t>
      </w:r>
      <w:r w:rsidR="00866DA7" w:rsidRPr="00F153D4">
        <w:rPr>
          <w:rFonts w:ascii="Arial" w:eastAsia="Times New Roman" w:hAnsi="Arial" w:cs="Arial"/>
          <w:lang w:val="mk-MK"/>
        </w:rPr>
        <w:t>етер</w:t>
      </w:r>
      <w:r w:rsidR="003F6FE5" w:rsidRPr="00F153D4">
        <w:rPr>
          <w:rFonts w:ascii="Arial" w:eastAsia="Times New Roman" w:hAnsi="Arial" w:cs="Arial"/>
          <w:lang w:val="mk-MK"/>
        </w:rPr>
        <w:t xml:space="preserve">, </w:t>
      </w:r>
      <w:r w:rsidR="003F6FE5" w:rsidRPr="00F153D4">
        <w:rPr>
          <w:rFonts w:ascii="Arial" w:eastAsia="Times New Roman" w:hAnsi="Arial" w:cs="Arial"/>
          <w:i/>
          <w:iCs/>
          <w:lang w:val="mk-MK"/>
        </w:rPr>
        <w:t>Pitta</w:t>
      </w:r>
      <w:r w:rsidR="003F6FE5" w:rsidRPr="00F153D4">
        <w:rPr>
          <w:rFonts w:ascii="Arial" w:eastAsia="Times New Roman" w:hAnsi="Arial" w:cs="Arial"/>
          <w:lang w:val="mk-MK"/>
        </w:rPr>
        <w:t xml:space="preserve"> </w:t>
      </w:r>
      <w:r w:rsidR="000A01FF" w:rsidRPr="00F153D4">
        <w:rPr>
          <w:rFonts w:ascii="Arial" w:eastAsia="Times New Roman" w:hAnsi="Arial" w:cs="Arial"/>
          <w:lang w:val="mk-MK"/>
        </w:rPr>
        <w:t xml:space="preserve">(Пита) што значи </w:t>
      </w:r>
      <w:r w:rsidR="009125F9" w:rsidRPr="00F153D4">
        <w:rPr>
          <w:rFonts w:ascii="Arial" w:eastAsia="Times New Roman" w:hAnsi="Arial" w:cs="Arial"/>
          <w:lang w:val="mk-MK"/>
        </w:rPr>
        <w:t>оган</w:t>
      </w:r>
      <w:r w:rsidR="000A01FF" w:rsidRPr="00F153D4">
        <w:rPr>
          <w:rFonts w:ascii="Arial" w:eastAsia="Times New Roman" w:hAnsi="Arial" w:cs="Arial"/>
          <w:lang w:val="mk-MK"/>
        </w:rPr>
        <w:t xml:space="preserve"> и</w:t>
      </w:r>
      <w:r w:rsidR="003F6FE5" w:rsidRPr="00F153D4">
        <w:rPr>
          <w:rFonts w:ascii="Arial" w:eastAsia="Times New Roman" w:hAnsi="Arial" w:cs="Arial"/>
          <w:lang w:val="mk-MK"/>
        </w:rPr>
        <w:t xml:space="preserve"> </w:t>
      </w:r>
      <w:r w:rsidR="003F6FE5" w:rsidRPr="00F153D4">
        <w:rPr>
          <w:rFonts w:ascii="Arial" w:eastAsia="Times New Roman" w:hAnsi="Arial" w:cs="Arial"/>
          <w:i/>
          <w:iCs/>
          <w:lang w:val="mk-MK"/>
        </w:rPr>
        <w:t>Kapha</w:t>
      </w:r>
      <w:r w:rsidR="003F6FE5" w:rsidRPr="00F153D4">
        <w:rPr>
          <w:rFonts w:ascii="Arial" w:eastAsia="Times New Roman" w:hAnsi="Arial" w:cs="Arial"/>
          <w:lang w:val="mk-MK"/>
        </w:rPr>
        <w:t xml:space="preserve"> </w:t>
      </w:r>
      <w:r w:rsidR="000A01FF" w:rsidRPr="00F153D4">
        <w:rPr>
          <w:rFonts w:ascii="Arial" w:eastAsia="Times New Roman" w:hAnsi="Arial" w:cs="Arial"/>
          <w:lang w:val="mk-MK"/>
        </w:rPr>
        <w:t xml:space="preserve">(Кафа) што значи </w:t>
      </w:r>
      <w:r w:rsidR="009125F9" w:rsidRPr="00F153D4">
        <w:rPr>
          <w:rFonts w:ascii="Arial" w:eastAsia="Times New Roman" w:hAnsi="Arial" w:cs="Arial"/>
          <w:lang w:val="mk-MK"/>
        </w:rPr>
        <w:t>земја</w:t>
      </w:r>
      <w:r w:rsidR="00866DA7" w:rsidRPr="00F153D4">
        <w:rPr>
          <w:rFonts w:ascii="Arial" w:hAnsi="Arial" w:cs="Arial"/>
          <w:lang w:val="mk-MK"/>
        </w:rPr>
        <w:t>.</w:t>
      </w:r>
    </w:p>
    <w:p w:rsidR="00A73C73" w:rsidRPr="00F153D4" w:rsidRDefault="00A73C73" w:rsidP="00A73C73">
      <w:pPr>
        <w:numPr>
          <w:ilvl w:val="0"/>
          <w:numId w:val="2"/>
        </w:numPr>
        <w:jc w:val="both"/>
        <w:rPr>
          <w:rFonts w:ascii="Arial" w:hAnsi="Arial" w:cs="Arial"/>
          <w:lang w:val="mk-MK"/>
        </w:rPr>
      </w:pPr>
      <w:r w:rsidRPr="00F153D4">
        <w:rPr>
          <w:rFonts w:ascii="Arial" w:hAnsi="Arial" w:cs="Arial"/>
          <w:lang w:val="mk-MK"/>
        </w:rPr>
        <w:t>„</w:t>
      </w:r>
      <w:r w:rsidR="001B1ECE" w:rsidRPr="00F153D4">
        <w:rPr>
          <w:rFonts w:ascii="Arial" w:hAnsi="Arial" w:cs="Arial"/>
          <w:lang w:val="mk-MK"/>
        </w:rPr>
        <w:t>К</w:t>
      </w:r>
      <w:r w:rsidRPr="00F153D4">
        <w:rPr>
          <w:rFonts w:ascii="Arial" w:hAnsi="Arial" w:cs="Arial"/>
          <w:lang w:val="mk-MK"/>
        </w:rPr>
        <w:t xml:space="preserve">иропрактика“ е  начин за отстранување на </w:t>
      </w:r>
      <w:r w:rsidR="00F819FA" w:rsidRPr="00F153D4">
        <w:rPr>
          <w:rFonts w:ascii="Arial" w:hAnsi="Arial" w:cs="Arial"/>
          <w:lang w:val="mk-MK"/>
        </w:rPr>
        <w:t xml:space="preserve">акутна или хронична болка во грбот и вратот, кој </w:t>
      </w:r>
      <w:r w:rsidRPr="00F153D4">
        <w:rPr>
          <w:rFonts w:ascii="Arial" w:hAnsi="Arial" w:cs="Arial"/>
          <w:lang w:val="mk-MK"/>
        </w:rPr>
        <w:t>поаѓа од фактот дека различните дисфункции на ниво на `рбетниот столб се причина за пореметувањата и со киропрактичарската манипулација (местење на `рбетните пршлени односно меѓупршленските дискови и други зглобови, тетиви и мускули) се обновува биомеханичката рамнотежа на `рбетниот столб и се воспоставув</w:t>
      </w:r>
      <w:r w:rsidR="00F819FA" w:rsidRPr="00F153D4">
        <w:rPr>
          <w:rFonts w:ascii="Arial" w:hAnsi="Arial" w:cs="Arial"/>
          <w:lang w:val="mk-MK"/>
        </w:rPr>
        <w:t>а нарушената рамнотежа и функци</w:t>
      </w:r>
      <w:r w:rsidRPr="00F153D4">
        <w:rPr>
          <w:rFonts w:ascii="Arial" w:hAnsi="Arial" w:cs="Arial"/>
          <w:lang w:val="mk-MK"/>
        </w:rPr>
        <w:t xml:space="preserve">ја на органските системи. </w:t>
      </w:r>
    </w:p>
    <w:p w:rsidR="00A73C73" w:rsidRPr="00F153D4" w:rsidRDefault="001B1ECE" w:rsidP="00F819FA">
      <w:pPr>
        <w:numPr>
          <w:ilvl w:val="0"/>
          <w:numId w:val="2"/>
        </w:numPr>
        <w:ind w:right="-90"/>
        <w:jc w:val="both"/>
        <w:rPr>
          <w:rFonts w:ascii="Arial" w:hAnsi="Arial" w:cs="Arial"/>
          <w:lang w:val="mk-MK"/>
        </w:rPr>
      </w:pPr>
      <w:r w:rsidRPr="00F153D4">
        <w:rPr>
          <w:rFonts w:ascii="Arial" w:hAnsi="Arial" w:cs="Arial"/>
          <w:lang w:val="mk-MK"/>
        </w:rPr>
        <w:t>„К</w:t>
      </w:r>
      <w:r w:rsidR="00A73C73" w:rsidRPr="00F153D4">
        <w:rPr>
          <w:rFonts w:ascii="Arial" w:hAnsi="Arial" w:cs="Arial"/>
          <w:lang w:val="mk-MK"/>
        </w:rPr>
        <w:t xml:space="preserve">вантна медицина и сродни техники“ е гранка </w:t>
      </w:r>
      <w:r w:rsidR="004D79DA" w:rsidRPr="00F153D4">
        <w:rPr>
          <w:rFonts w:ascii="Arial" w:hAnsi="Arial" w:cs="Arial"/>
          <w:lang w:val="mk-MK"/>
        </w:rPr>
        <w:t xml:space="preserve">на КАМ </w:t>
      </w:r>
      <w:r w:rsidR="00A73C73" w:rsidRPr="00F153D4">
        <w:rPr>
          <w:rFonts w:ascii="Arial" w:hAnsi="Arial" w:cs="Arial"/>
          <w:lang w:val="mk-MK"/>
        </w:rPr>
        <w:t xml:space="preserve">која ги обединува енергетските и модерните, комплементарни и алтернативни гранки на медицината, најсовремените достигнувања на биофизиката и квантната физика со познавањата на енергетските </w:t>
      </w:r>
      <w:r w:rsidR="003165C5" w:rsidRPr="00F153D4">
        <w:rPr>
          <w:rFonts w:ascii="Arial" w:hAnsi="Arial" w:cs="Arial"/>
          <w:lang w:val="mk-MK"/>
        </w:rPr>
        <w:t xml:space="preserve">и електромагнетните </w:t>
      </w:r>
      <w:r w:rsidR="00A73C73" w:rsidRPr="00F153D4">
        <w:rPr>
          <w:rFonts w:ascii="Arial" w:hAnsi="Arial" w:cs="Arial"/>
          <w:lang w:val="mk-MK"/>
        </w:rPr>
        <w:t>полиња на човечкиот организам;</w:t>
      </w:r>
    </w:p>
    <w:p w:rsidR="001B1ECE" w:rsidRPr="00F153D4" w:rsidRDefault="00A73C73" w:rsidP="00F819FA">
      <w:pPr>
        <w:numPr>
          <w:ilvl w:val="0"/>
          <w:numId w:val="2"/>
        </w:numPr>
        <w:ind w:right="-90"/>
        <w:jc w:val="both"/>
        <w:rPr>
          <w:rFonts w:ascii="Arial" w:hAnsi="Arial" w:cs="Arial"/>
          <w:lang w:val="mk-MK"/>
        </w:rPr>
      </w:pPr>
      <w:r w:rsidRPr="00F153D4">
        <w:rPr>
          <w:rFonts w:ascii="Arial" w:hAnsi="Arial" w:cs="Arial"/>
          <w:lang w:val="mk-MK"/>
        </w:rPr>
        <w:t>„</w:t>
      </w:r>
      <w:r w:rsidR="001B1ECE" w:rsidRPr="00F153D4">
        <w:rPr>
          <w:rFonts w:ascii="Arial" w:hAnsi="Arial" w:cs="Arial"/>
          <w:lang w:val="mk-MK"/>
        </w:rPr>
        <w:t>Ф</w:t>
      </w:r>
      <w:r w:rsidRPr="00F153D4">
        <w:rPr>
          <w:rFonts w:ascii="Arial" w:hAnsi="Arial" w:cs="Arial"/>
          <w:lang w:val="mk-MK"/>
        </w:rPr>
        <w:t xml:space="preserve">итотерапија“ е </w:t>
      </w:r>
      <w:r w:rsidR="00FA0DF5" w:rsidRPr="00F153D4">
        <w:rPr>
          <w:rFonts w:ascii="Arial" w:hAnsi="Arial" w:cs="Arial"/>
          <w:lang w:val="mk-MK"/>
        </w:rPr>
        <w:t xml:space="preserve">метода на </w:t>
      </w:r>
      <w:r w:rsidR="003C1B1F" w:rsidRPr="00F153D4">
        <w:rPr>
          <w:rFonts w:ascii="Arial" w:hAnsi="Arial" w:cs="Arial"/>
          <w:lang w:val="mk-MK"/>
        </w:rPr>
        <w:t>превенција и лекување на болести со употреба на лековити билки или нивни делови (цвет, листови, корен и сл.), употреба на состојки (етерични масла, екстракти и други изолати)</w:t>
      </w:r>
      <w:r w:rsidR="001B1ECE" w:rsidRPr="00F153D4">
        <w:rPr>
          <w:rFonts w:ascii="Arial" w:hAnsi="Arial" w:cs="Arial"/>
          <w:lang w:val="mk-MK"/>
        </w:rPr>
        <w:t>, како и на чаеви, тинктури, масти, капсули и сл.</w:t>
      </w:r>
    </w:p>
    <w:p w:rsidR="00FE13B3" w:rsidRPr="00F153D4" w:rsidRDefault="00FE13B3" w:rsidP="00CC63BD">
      <w:pPr>
        <w:jc w:val="both"/>
        <w:rPr>
          <w:rFonts w:ascii="Arial" w:hAnsi="Arial" w:cs="Arial"/>
          <w:color w:val="333333"/>
          <w:shd w:val="clear" w:color="auto" w:fill="FDFDFD"/>
          <w:lang w:val="mk-MK"/>
        </w:rPr>
      </w:pPr>
    </w:p>
    <w:p w:rsidR="004E2DB5" w:rsidRPr="00F153D4" w:rsidRDefault="004E2DB5" w:rsidP="00B85CF2">
      <w:pPr>
        <w:jc w:val="center"/>
        <w:rPr>
          <w:rFonts w:ascii="Arial" w:eastAsia="Times New Roman" w:hAnsi="Arial" w:cs="Arial"/>
          <w:spacing w:val="-15"/>
          <w:lang w:val="mk-MK"/>
        </w:rPr>
      </w:pPr>
    </w:p>
    <w:p w:rsidR="00B85CF2" w:rsidRPr="00F153D4" w:rsidRDefault="00B85CF2" w:rsidP="00B85CF2">
      <w:pPr>
        <w:jc w:val="center"/>
        <w:rPr>
          <w:rFonts w:ascii="Arial" w:eastAsia="Times New Roman" w:hAnsi="Arial" w:cs="Arial"/>
          <w:spacing w:val="-15"/>
          <w:lang w:val="mk-MK"/>
        </w:rPr>
      </w:pPr>
      <w:r w:rsidRPr="00F153D4">
        <w:rPr>
          <w:rFonts w:ascii="Arial" w:eastAsia="Times New Roman" w:hAnsi="Arial" w:cs="Arial"/>
          <w:spacing w:val="-15"/>
          <w:lang w:val="mk-MK"/>
        </w:rPr>
        <w:t xml:space="preserve">Начела на </w:t>
      </w:r>
      <w:r w:rsidR="004D79DA" w:rsidRPr="00F153D4">
        <w:rPr>
          <w:rFonts w:ascii="Arial" w:eastAsia="Times New Roman" w:hAnsi="Arial" w:cs="Arial"/>
          <w:spacing w:val="-15"/>
          <w:lang w:val="mk-MK"/>
        </w:rPr>
        <w:t>КАМ</w:t>
      </w:r>
    </w:p>
    <w:p w:rsidR="00B85CF2" w:rsidRPr="00F153D4" w:rsidRDefault="00B85CF2" w:rsidP="00B85CF2">
      <w:pPr>
        <w:jc w:val="center"/>
        <w:rPr>
          <w:rFonts w:ascii="Arial" w:eastAsia="Times New Roman" w:hAnsi="Arial" w:cs="Arial"/>
          <w:spacing w:val="-15"/>
          <w:lang w:val="mk-MK"/>
        </w:rPr>
      </w:pPr>
    </w:p>
    <w:p w:rsidR="00B85CF2" w:rsidRPr="00F153D4" w:rsidRDefault="00B85CF2" w:rsidP="0050324D">
      <w:pPr>
        <w:jc w:val="center"/>
        <w:rPr>
          <w:rFonts w:ascii="Arial" w:eastAsia="Times New Roman" w:hAnsi="Arial" w:cs="Arial"/>
          <w:spacing w:val="-15"/>
          <w:lang w:val="mk-MK"/>
        </w:rPr>
      </w:pPr>
      <w:r w:rsidRPr="00F153D4">
        <w:rPr>
          <w:rFonts w:ascii="Arial" w:eastAsia="Times New Roman" w:hAnsi="Arial" w:cs="Arial"/>
          <w:spacing w:val="-15"/>
          <w:lang w:val="mk-MK"/>
        </w:rPr>
        <w:t xml:space="preserve">Член </w:t>
      </w:r>
      <w:r w:rsidR="009949F7" w:rsidRPr="00F153D4">
        <w:rPr>
          <w:rFonts w:ascii="Arial" w:eastAsia="Times New Roman" w:hAnsi="Arial" w:cs="Arial"/>
          <w:spacing w:val="-15"/>
          <w:lang w:val="mk-MK"/>
        </w:rPr>
        <w:t xml:space="preserve"> </w:t>
      </w:r>
      <w:r w:rsidR="009125F9" w:rsidRPr="00F153D4">
        <w:rPr>
          <w:rFonts w:ascii="Arial" w:eastAsia="Times New Roman" w:hAnsi="Arial" w:cs="Arial"/>
          <w:spacing w:val="-15"/>
          <w:lang w:val="mk-MK"/>
        </w:rPr>
        <w:t>4</w:t>
      </w:r>
    </w:p>
    <w:p w:rsidR="009949F7" w:rsidRPr="00F153D4" w:rsidRDefault="004D79DA" w:rsidP="0050324D">
      <w:pPr>
        <w:pStyle w:val="NormalWeb"/>
        <w:spacing w:before="0" w:beforeAutospacing="0" w:after="0" w:afterAutospacing="0"/>
        <w:jc w:val="both"/>
        <w:rPr>
          <w:rFonts w:ascii="Arial" w:hAnsi="Arial" w:cs="Arial"/>
          <w:sz w:val="22"/>
          <w:szCs w:val="22"/>
          <w:lang w:val="mk-MK"/>
        </w:rPr>
      </w:pPr>
      <w:r w:rsidRPr="00F153D4">
        <w:rPr>
          <w:rFonts w:ascii="Arial" w:hAnsi="Arial" w:cs="Arial"/>
          <w:spacing w:val="-15"/>
          <w:sz w:val="22"/>
          <w:szCs w:val="22"/>
          <w:lang w:val="mk-MK"/>
        </w:rPr>
        <w:t>КАМ</w:t>
      </w:r>
      <w:r w:rsidR="009949F7" w:rsidRPr="00F153D4">
        <w:rPr>
          <w:rFonts w:ascii="Arial" w:hAnsi="Arial" w:cs="Arial"/>
          <w:spacing w:val="-15"/>
          <w:sz w:val="22"/>
          <w:szCs w:val="22"/>
          <w:lang w:val="mk-MK"/>
        </w:rPr>
        <w:t xml:space="preserve"> </w:t>
      </w:r>
      <w:r w:rsidR="003F6FE5" w:rsidRPr="00F153D4">
        <w:rPr>
          <w:rFonts w:ascii="Arial" w:hAnsi="Arial" w:cs="Arial"/>
          <w:sz w:val="22"/>
          <w:szCs w:val="22"/>
          <w:lang w:val="mk-MK"/>
        </w:rPr>
        <w:t xml:space="preserve">се заснова врз начелата на </w:t>
      </w:r>
      <w:r w:rsidR="009949F7" w:rsidRPr="00F153D4">
        <w:rPr>
          <w:rFonts w:ascii="Arial" w:hAnsi="Arial" w:cs="Arial"/>
          <w:sz w:val="22"/>
          <w:szCs w:val="22"/>
          <w:lang w:val="mk-MK"/>
        </w:rPr>
        <w:t>информиран избор на дијагностичко-терапевтска и рехабилитациона метода и/или постапка</w:t>
      </w:r>
      <w:r w:rsidR="003F6FE5" w:rsidRPr="00F153D4">
        <w:rPr>
          <w:rFonts w:ascii="Arial" w:hAnsi="Arial" w:cs="Arial"/>
          <w:sz w:val="22"/>
          <w:szCs w:val="22"/>
          <w:lang w:val="mk-MK"/>
        </w:rPr>
        <w:t xml:space="preserve">, </w:t>
      </w:r>
      <w:r w:rsidR="00EA7FF0" w:rsidRPr="00F153D4">
        <w:rPr>
          <w:rFonts w:ascii="Arial" w:hAnsi="Arial" w:cs="Arial"/>
          <w:sz w:val="22"/>
          <w:szCs w:val="22"/>
          <w:lang w:val="mk-MK"/>
        </w:rPr>
        <w:t>комплементарност и координираност</w:t>
      </w:r>
      <w:r w:rsidR="003F6FE5" w:rsidRPr="00F153D4">
        <w:rPr>
          <w:rFonts w:ascii="Arial" w:hAnsi="Arial" w:cs="Arial"/>
          <w:sz w:val="22"/>
          <w:szCs w:val="22"/>
          <w:lang w:val="mk-MK"/>
        </w:rPr>
        <w:t xml:space="preserve">, </w:t>
      </w:r>
      <w:r w:rsidR="00A56D00" w:rsidRPr="00F153D4">
        <w:rPr>
          <w:rFonts w:ascii="Arial" w:hAnsi="Arial" w:cs="Arial"/>
          <w:sz w:val="22"/>
          <w:szCs w:val="22"/>
          <w:lang w:val="mk-MK"/>
        </w:rPr>
        <w:t>професионални квалификации</w:t>
      </w:r>
      <w:r w:rsidR="003D489A" w:rsidRPr="00F153D4">
        <w:rPr>
          <w:rFonts w:ascii="Arial" w:hAnsi="Arial" w:cs="Arial"/>
          <w:sz w:val="22"/>
          <w:szCs w:val="22"/>
          <w:lang w:val="mk-MK"/>
        </w:rPr>
        <w:t>,</w:t>
      </w:r>
      <w:r w:rsidR="003F6FE5" w:rsidRPr="00F153D4">
        <w:rPr>
          <w:rFonts w:ascii="Arial" w:hAnsi="Arial" w:cs="Arial"/>
          <w:sz w:val="22"/>
          <w:szCs w:val="22"/>
          <w:lang w:val="mk-MK"/>
        </w:rPr>
        <w:t xml:space="preserve"> квалитетен и сигурен здравствен третман</w:t>
      </w:r>
      <w:r w:rsidR="003D489A" w:rsidRPr="00F153D4">
        <w:rPr>
          <w:rFonts w:ascii="Arial" w:hAnsi="Arial" w:cs="Arial"/>
          <w:sz w:val="22"/>
          <w:szCs w:val="22"/>
          <w:lang w:val="mk-MK"/>
        </w:rPr>
        <w:t xml:space="preserve"> и</w:t>
      </w:r>
      <w:r w:rsidR="00BC1982" w:rsidRPr="00F153D4">
        <w:rPr>
          <w:rFonts w:ascii="Arial" w:hAnsi="Arial" w:cs="Arial"/>
          <w:sz w:val="22"/>
          <w:szCs w:val="22"/>
          <w:lang w:val="mk-MK"/>
        </w:rPr>
        <w:t xml:space="preserve"> постигнување на високи стандарди за квалитет, ефикасност и ефективност</w:t>
      </w:r>
      <w:r w:rsidR="003F6FE5" w:rsidRPr="00F153D4">
        <w:rPr>
          <w:rFonts w:ascii="Arial" w:hAnsi="Arial" w:cs="Arial"/>
          <w:sz w:val="22"/>
          <w:szCs w:val="22"/>
          <w:lang w:val="mk-MK"/>
        </w:rPr>
        <w:t>.</w:t>
      </w:r>
    </w:p>
    <w:p w:rsidR="0050324D" w:rsidRPr="00F153D4" w:rsidRDefault="0050324D" w:rsidP="0050324D">
      <w:pPr>
        <w:pStyle w:val="NormalWeb"/>
        <w:spacing w:before="0" w:beforeAutospacing="0" w:after="0" w:afterAutospacing="0"/>
        <w:jc w:val="both"/>
        <w:rPr>
          <w:rFonts w:ascii="Arial" w:hAnsi="Arial" w:cs="Arial"/>
          <w:sz w:val="22"/>
          <w:szCs w:val="22"/>
          <w:lang w:val="mk-MK"/>
        </w:rPr>
      </w:pPr>
    </w:p>
    <w:p w:rsidR="009949F7" w:rsidRPr="00F153D4" w:rsidRDefault="009949F7" w:rsidP="009949F7">
      <w:pPr>
        <w:jc w:val="center"/>
        <w:rPr>
          <w:rFonts w:ascii="Arial" w:eastAsia="Times New Roman" w:hAnsi="Arial" w:cs="Arial"/>
          <w:spacing w:val="-15"/>
          <w:lang w:val="mk-MK"/>
        </w:rPr>
      </w:pPr>
      <w:r w:rsidRPr="00F153D4">
        <w:rPr>
          <w:rFonts w:ascii="Arial" w:hAnsi="Arial" w:cs="Arial"/>
          <w:lang w:val="mk-MK"/>
        </w:rPr>
        <w:t>Н</w:t>
      </w:r>
      <w:r w:rsidR="003F6FE5" w:rsidRPr="00F153D4">
        <w:rPr>
          <w:rFonts w:ascii="Arial" w:hAnsi="Arial" w:cs="Arial"/>
          <w:lang w:val="mk-MK"/>
        </w:rPr>
        <w:t>ачел</w:t>
      </w:r>
      <w:r w:rsidRPr="00F153D4">
        <w:rPr>
          <w:rFonts w:ascii="Arial" w:hAnsi="Arial" w:cs="Arial"/>
          <w:lang w:val="mk-MK"/>
        </w:rPr>
        <w:t>о</w:t>
      </w:r>
      <w:r w:rsidR="003F6FE5" w:rsidRPr="00F153D4">
        <w:rPr>
          <w:rFonts w:ascii="Arial" w:hAnsi="Arial" w:cs="Arial"/>
          <w:lang w:val="mk-MK"/>
        </w:rPr>
        <w:t xml:space="preserve"> на </w:t>
      </w:r>
      <w:r w:rsidRPr="00F153D4">
        <w:rPr>
          <w:rFonts w:ascii="Arial" w:hAnsi="Arial" w:cs="Arial"/>
          <w:lang w:val="mk-MK"/>
        </w:rPr>
        <w:t>информиран избор на дијагностичко-терапевтска и рехабилитациона метода и/или постапка</w:t>
      </w:r>
      <w:r w:rsidRPr="00F153D4">
        <w:rPr>
          <w:rFonts w:ascii="Arial" w:eastAsia="Times New Roman" w:hAnsi="Arial" w:cs="Arial"/>
          <w:spacing w:val="-15"/>
          <w:lang w:val="mk-MK"/>
        </w:rPr>
        <w:t xml:space="preserve"> </w:t>
      </w:r>
    </w:p>
    <w:p w:rsidR="009949F7" w:rsidRPr="00F153D4" w:rsidRDefault="009949F7" w:rsidP="009949F7">
      <w:pPr>
        <w:jc w:val="center"/>
        <w:rPr>
          <w:rFonts w:ascii="Arial" w:eastAsia="Times New Roman" w:hAnsi="Arial" w:cs="Arial"/>
          <w:spacing w:val="-15"/>
          <w:lang w:val="mk-MK"/>
        </w:rPr>
      </w:pPr>
    </w:p>
    <w:p w:rsidR="009949F7" w:rsidRPr="00F153D4" w:rsidRDefault="009949F7" w:rsidP="009949F7">
      <w:pPr>
        <w:jc w:val="center"/>
        <w:rPr>
          <w:rFonts w:ascii="Arial" w:eastAsia="Times New Roman" w:hAnsi="Arial" w:cs="Arial"/>
          <w:spacing w:val="-15"/>
          <w:lang w:val="mk-MK"/>
        </w:rPr>
      </w:pPr>
      <w:r w:rsidRPr="00F153D4">
        <w:rPr>
          <w:rFonts w:ascii="Arial" w:eastAsia="Times New Roman" w:hAnsi="Arial" w:cs="Arial"/>
          <w:spacing w:val="-15"/>
          <w:lang w:val="mk-MK"/>
        </w:rPr>
        <w:t>Член  5</w:t>
      </w:r>
    </w:p>
    <w:p w:rsidR="00B85CF2" w:rsidRPr="00F153D4" w:rsidRDefault="009949F7" w:rsidP="00B85CF2">
      <w:pPr>
        <w:jc w:val="both"/>
        <w:rPr>
          <w:rFonts w:ascii="Arial" w:hAnsi="Arial" w:cs="Arial"/>
          <w:lang w:val="mk-MK"/>
        </w:rPr>
      </w:pPr>
      <w:r w:rsidRPr="00F153D4">
        <w:rPr>
          <w:rFonts w:ascii="Arial" w:hAnsi="Arial" w:cs="Arial"/>
          <w:lang w:val="mk-MK"/>
        </w:rPr>
        <w:t>Н</w:t>
      </w:r>
      <w:r w:rsidR="003F6FE5" w:rsidRPr="00F153D4">
        <w:rPr>
          <w:rFonts w:ascii="Arial" w:hAnsi="Arial" w:cs="Arial"/>
          <w:lang w:val="mk-MK"/>
        </w:rPr>
        <w:t>ачел</w:t>
      </w:r>
      <w:r w:rsidRPr="00F153D4">
        <w:rPr>
          <w:rFonts w:ascii="Arial" w:hAnsi="Arial" w:cs="Arial"/>
          <w:lang w:val="mk-MK"/>
        </w:rPr>
        <w:t>ото</w:t>
      </w:r>
      <w:r w:rsidR="003F6FE5" w:rsidRPr="00F153D4">
        <w:rPr>
          <w:rFonts w:ascii="Arial" w:hAnsi="Arial" w:cs="Arial"/>
          <w:lang w:val="mk-MK"/>
        </w:rPr>
        <w:t xml:space="preserve"> на </w:t>
      </w:r>
      <w:r w:rsidRPr="00F153D4">
        <w:rPr>
          <w:rFonts w:ascii="Arial" w:hAnsi="Arial" w:cs="Arial"/>
          <w:lang w:val="mk-MK"/>
        </w:rPr>
        <w:t>информиран избор на дијагностичко-терапевтска и рехабилитациона метода и/или постапка</w:t>
      </w:r>
      <w:r w:rsidRPr="00F153D4">
        <w:rPr>
          <w:rFonts w:ascii="Arial" w:eastAsia="Times New Roman" w:hAnsi="Arial" w:cs="Arial"/>
          <w:spacing w:val="-15"/>
          <w:lang w:val="mk-MK"/>
        </w:rPr>
        <w:t xml:space="preserve"> се остварува со обезбедување и </w:t>
      </w:r>
      <w:r w:rsidR="00EA7FF0" w:rsidRPr="00F153D4">
        <w:rPr>
          <w:rFonts w:ascii="Arial" w:eastAsia="Times New Roman" w:hAnsi="Arial" w:cs="Arial"/>
          <w:spacing w:val="-15"/>
          <w:lang w:val="mk-MK"/>
        </w:rPr>
        <w:t xml:space="preserve">правење достапни на </w:t>
      </w:r>
      <w:r w:rsidR="00EA7FF0" w:rsidRPr="00F153D4">
        <w:rPr>
          <w:rFonts w:ascii="Arial" w:hAnsi="Arial" w:cs="Arial"/>
          <w:lang w:val="mk-MK"/>
        </w:rPr>
        <w:t>информациите за безбедноста, квалитетот, ефективноста и можни</w:t>
      </w:r>
      <w:r w:rsidR="004D79DA" w:rsidRPr="00F153D4">
        <w:rPr>
          <w:rFonts w:ascii="Arial" w:hAnsi="Arial" w:cs="Arial"/>
          <w:lang w:val="mk-MK"/>
        </w:rPr>
        <w:t>те</w:t>
      </w:r>
      <w:r w:rsidR="00EA7FF0" w:rsidRPr="00F153D4">
        <w:rPr>
          <w:rFonts w:ascii="Arial" w:hAnsi="Arial" w:cs="Arial"/>
          <w:lang w:val="mk-MK"/>
        </w:rPr>
        <w:t xml:space="preserve"> ризици од примената на дијагностичко-терапевтските и рехабилитационите методи и/или постапки со цел с</w:t>
      </w:r>
      <w:r w:rsidR="009125F9" w:rsidRPr="00F153D4">
        <w:rPr>
          <w:rFonts w:ascii="Arial" w:hAnsi="Arial" w:cs="Arial"/>
          <w:lang w:val="mk-MK"/>
        </w:rPr>
        <w:t xml:space="preserve">екој поединец </w:t>
      </w:r>
      <w:r w:rsidR="00EA7FF0" w:rsidRPr="00F153D4">
        <w:rPr>
          <w:rFonts w:ascii="Arial" w:hAnsi="Arial" w:cs="Arial"/>
          <w:lang w:val="mk-MK"/>
        </w:rPr>
        <w:t>да го оствари своето</w:t>
      </w:r>
      <w:r w:rsidR="009125F9" w:rsidRPr="00F153D4">
        <w:rPr>
          <w:rFonts w:ascii="Arial" w:hAnsi="Arial" w:cs="Arial"/>
          <w:lang w:val="mk-MK"/>
        </w:rPr>
        <w:t xml:space="preserve"> </w:t>
      </w:r>
      <w:r w:rsidR="00B85CF2" w:rsidRPr="00F153D4">
        <w:rPr>
          <w:rFonts w:ascii="Arial" w:hAnsi="Arial" w:cs="Arial"/>
          <w:lang w:val="mk-MK"/>
        </w:rPr>
        <w:t xml:space="preserve">право и слобода </w:t>
      </w:r>
      <w:r w:rsidR="009125F9" w:rsidRPr="00F153D4">
        <w:rPr>
          <w:rFonts w:ascii="Arial" w:hAnsi="Arial" w:cs="Arial"/>
          <w:lang w:val="mk-MK"/>
        </w:rPr>
        <w:t>да</w:t>
      </w:r>
      <w:r w:rsidR="00B85CF2" w:rsidRPr="00F153D4">
        <w:rPr>
          <w:rFonts w:ascii="Arial" w:hAnsi="Arial" w:cs="Arial"/>
          <w:lang w:val="mk-MK"/>
        </w:rPr>
        <w:t xml:space="preserve"> </w:t>
      </w:r>
      <w:r w:rsidR="009125F9" w:rsidRPr="00F153D4">
        <w:rPr>
          <w:rFonts w:ascii="Arial" w:hAnsi="Arial" w:cs="Arial"/>
          <w:lang w:val="mk-MK"/>
        </w:rPr>
        <w:t xml:space="preserve">избере </w:t>
      </w:r>
      <w:r w:rsidR="00B85CF2" w:rsidRPr="00F153D4">
        <w:rPr>
          <w:rFonts w:ascii="Arial" w:hAnsi="Arial" w:cs="Arial"/>
          <w:lang w:val="mk-MK"/>
        </w:rPr>
        <w:t xml:space="preserve">метод </w:t>
      </w:r>
      <w:r w:rsidR="009125F9" w:rsidRPr="00F153D4">
        <w:rPr>
          <w:rFonts w:ascii="Arial" w:hAnsi="Arial" w:cs="Arial"/>
          <w:lang w:val="mk-MK"/>
        </w:rPr>
        <w:t xml:space="preserve">и/или постапка </w:t>
      </w:r>
      <w:r w:rsidR="004D79DA" w:rsidRPr="00F153D4">
        <w:rPr>
          <w:rFonts w:ascii="Arial" w:hAnsi="Arial" w:cs="Arial"/>
          <w:lang w:val="mk-MK"/>
        </w:rPr>
        <w:t xml:space="preserve">на КАМ </w:t>
      </w:r>
      <w:r w:rsidR="00B85CF2" w:rsidRPr="00F153D4">
        <w:rPr>
          <w:rFonts w:ascii="Arial" w:hAnsi="Arial" w:cs="Arial"/>
          <w:lang w:val="mk-MK"/>
        </w:rPr>
        <w:t>со кој</w:t>
      </w:r>
      <w:r w:rsidR="009125F9" w:rsidRPr="00F153D4">
        <w:rPr>
          <w:rFonts w:ascii="Arial" w:hAnsi="Arial" w:cs="Arial"/>
          <w:lang w:val="mk-MK"/>
        </w:rPr>
        <w:t>а</w:t>
      </w:r>
      <w:r w:rsidR="00B85CF2" w:rsidRPr="00F153D4">
        <w:rPr>
          <w:rFonts w:ascii="Arial" w:hAnsi="Arial" w:cs="Arial"/>
          <w:lang w:val="mk-MK"/>
        </w:rPr>
        <w:t xml:space="preserve"> </w:t>
      </w:r>
      <w:r w:rsidR="009125F9" w:rsidRPr="00F153D4">
        <w:rPr>
          <w:rFonts w:ascii="Arial" w:hAnsi="Arial" w:cs="Arial"/>
          <w:lang w:val="mk-MK"/>
        </w:rPr>
        <w:t xml:space="preserve">ќе </w:t>
      </w:r>
      <w:r w:rsidR="00B85CF2" w:rsidRPr="00F153D4">
        <w:rPr>
          <w:rFonts w:ascii="Arial" w:hAnsi="Arial" w:cs="Arial"/>
          <w:lang w:val="mk-MK"/>
        </w:rPr>
        <w:t xml:space="preserve">биде </w:t>
      </w:r>
      <w:r w:rsidR="009125F9" w:rsidRPr="00F153D4">
        <w:rPr>
          <w:rFonts w:ascii="Arial" w:hAnsi="Arial" w:cs="Arial"/>
          <w:lang w:val="mk-MK"/>
        </w:rPr>
        <w:t>лекуван или рехабилитиран</w:t>
      </w:r>
      <w:r w:rsidR="003F6FE5" w:rsidRPr="00F153D4">
        <w:rPr>
          <w:rFonts w:ascii="Arial" w:hAnsi="Arial" w:cs="Arial"/>
          <w:lang w:val="mk-MK"/>
        </w:rPr>
        <w:t>.</w:t>
      </w:r>
    </w:p>
    <w:p w:rsidR="00B85CF2" w:rsidRPr="00F153D4" w:rsidRDefault="00B85CF2" w:rsidP="00B85CF2">
      <w:pPr>
        <w:jc w:val="both"/>
        <w:rPr>
          <w:rFonts w:ascii="Arial" w:hAnsi="Arial" w:cs="Arial"/>
          <w:lang w:val="mk-MK"/>
        </w:rPr>
      </w:pPr>
    </w:p>
    <w:p w:rsidR="00EA7FF0" w:rsidRPr="00F153D4" w:rsidRDefault="00EA7FF0" w:rsidP="00B85CF2">
      <w:pPr>
        <w:jc w:val="center"/>
        <w:rPr>
          <w:rFonts w:ascii="Arial" w:hAnsi="Arial" w:cs="Arial"/>
          <w:lang w:val="mk-MK"/>
        </w:rPr>
      </w:pPr>
      <w:r w:rsidRPr="00F153D4">
        <w:rPr>
          <w:rFonts w:ascii="Arial" w:hAnsi="Arial" w:cs="Arial"/>
          <w:lang w:val="mk-MK"/>
        </w:rPr>
        <w:t>Н</w:t>
      </w:r>
      <w:r w:rsidR="003F6FE5" w:rsidRPr="00F153D4">
        <w:rPr>
          <w:rFonts w:ascii="Arial" w:hAnsi="Arial" w:cs="Arial"/>
          <w:lang w:val="mk-MK"/>
        </w:rPr>
        <w:t>ачел</w:t>
      </w:r>
      <w:r w:rsidRPr="00F153D4">
        <w:rPr>
          <w:rFonts w:ascii="Arial" w:hAnsi="Arial" w:cs="Arial"/>
          <w:lang w:val="mk-MK"/>
        </w:rPr>
        <w:t>о</w:t>
      </w:r>
      <w:r w:rsidR="003F6FE5" w:rsidRPr="00F153D4">
        <w:rPr>
          <w:rFonts w:ascii="Arial" w:hAnsi="Arial" w:cs="Arial"/>
          <w:lang w:val="mk-MK"/>
        </w:rPr>
        <w:t xml:space="preserve"> на </w:t>
      </w:r>
      <w:r w:rsidRPr="00F153D4">
        <w:rPr>
          <w:rFonts w:ascii="Arial" w:hAnsi="Arial" w:cs="Arial"/>
          <w:lang w:val="mk-MK"/>
        </w:rPr>
        <w:t>комплементарност и координираност</w:t>
      </w:r>
    </w:p>
    <w:p w:rsidR="00EA7FF0" w:rsidRPr="00F153D4" w:rsidRDefault="00EA7FF0" w:rsidP="00B85CF2">
      <w:pPr>
        <w:jc w:val="center"/>
        <w:rPr>
          <w:rFonts w:ascii="Arial" w:eastAsia="Times New Roman" w:hAnsi="Arial" w:cs="Arial"/>
          <w:spacing w:val="-15"/>
          <w:lang w:val="mk-MK"/>
        </w:rPr>
      </w:pPr>
    </w:p>
    <w:p w:rsidR="00B85CF2" w:rsidRPr="00F153D4" w:rsidRDefault="00B85CF2" w:rsidP="00B85CF2">
      <w:pPr>
        <w:jc w:val="center"/>
        <w:rPr>
          <w:rFonts w:ascii="Arial" w:hAnsi="Arial" w:cs="Arial"/>
          <w:lang w:val="mk-MK"/>
        </w:rPr>
      </w:pPr>
      <w:r w:rsidRPr="00F153D4">
        <w:rPr>
          <w:rFonts w:ascii="Arial" w:eastAsia="Times New Roman" w:hAnsi="Arial" w:cs="Arial"/>
          <w:spacing w:val="-15"/>
          <w:lang w:val="mk-MK"/>
        </w:rPr>
        <w:t>Член</w:t>
      </w:r>
      <w:r w:rsidR="009949F7" w:rsidRPr="00F153D4">
        <w:rPr>
          <w:rFonts w:ascii="Arial" w:eastAsia="Times New Roman" w:hAnsi="Arial" w:cs="Arial"/>
          <w:spacing w:val="-15"/>
          <w:lang w:val="mk-MK"/>
        </w:rPr>
        <w:t xml:space="preserve"> </w:t>
      </w:r>
      <w:r w:rsidRPr="00F153D4">
        <w:rPr>
          <w:rFonts w:ascii="Arial" w:eastAsia="Times New Roman" w:hAnsi="Arial" w:cs="Arial"/>
          <w:spacing w:val="-15"/>
          <w:lang w:val="mk-MK"/>
        </w:rPr>
        <w:t xml:space="preserve"> </w:t>
      </w:r>
      <w:r w:rsidR="00EA7FF0" w:rsidRPr="00F153D4">
        <w:rPr>
          <w:rFonts w:ascii="Arial" w:eastAsia="Times New Roman" w:hAnsi="Arial" w:cs="Arial"/>
          <w:spacing w:val="-15"/>
          <w:lang w:val="mk-MK"/>
        </w:rPr>
        <w:t>6</w:t>
      </w:r>
    </w:p>
    <w:p w:rsidR="00B85CF2" w:rsidRPr="00F153D4" w:rsidRDefault="00EA7FF0" w:rsidP="00B85CF2">
      <w:pPr>
        <w:jc w:val="both"/>
        <w:rPr>
          <w:rFonts w:ascii="Arial" w:hAnsi="Arial" w:cs="Arial"/>
          <w:lang w:val="mk-MK"/>
        </w:rPr>
      </w:pPr>
      <w:r w:rsidRPr="00F153D4">
        <w:rPr>
          <w:rFonts w:ascii="Arial" w:hAnsi="Arial" w:cs="Arial"/>
          <w:lang w:val="mk-MK"/>
        </w:rPr>
        <w:t>Н</w:t>
      </w:r>
      <w:r w:rsidR="003F6FE5" w:rsidRPr="00F153D4">
        <w:rPr>
          <w:rFonts w:ascii="Arial" w:hAnsi="Arial" w:cs="Arial"/>
          <w:lang w:val="mk-MK"/>
        </w:rPr>
        <w:t>ачел</w:t>
      </w:r>
      <w:r w:rsidRPr="00F153D4">
        <w:rPr>
          <w:rFonts w:ascii="Arial" w:hAnsi="Arial" w:cs="Arial"/>
          <w:lang w:val="mk-MK"/>
        </w:rPr>
        <w:t>ото</w:t>
      </w:r>
      <w:r w:rsidR="003F6FE5" w:rsidRPr="00F153D4">
        <w:rPr>
          <w:rFonts w:ascii="Arial" w:hAnsi="Arial" w:cs="Arial"/>
          <w:lang w:val="mk-MK"/>
        </w:rPr>
        <w:t xml:space="preserve"> на </w:t>
      </w:r>
      <w:r w:rsidRPr="00F153D4">
        <w:rPr>
          <w:rFonts w:ascii="Arial" w:hAnsi="Arial" w:cs="Arial"/>
          <w:lang w:val="mk-MK"/>
        </w:rPr>
        <w:t>комплементарност и координираност со докторите на медицина</w:t>
      </w:r>
      <w:r w:rsidRPr="00F153D4">
        <w:rPr>
          <w:rFonts w:ascii="Arial" w:eastAsia="Times New Roman" w:hAnsi="Arial" w:cs="Arial"/>
          <w:spacing w:val="-15"/>
          <w:lang w:val="mk-MK"/>
        </w:rPr>
        <w:t xml:space="preserve"> се остварува со </w:t>
      </w:r>
      <w:r w:rsidRPr="00F153D4">
        <w:rPr>
          <w:rFonts w:ascii="Arial" w:hAnsi="Arial" w:cs="Arial"/>
          <w:lang w:val="mk-MK"/>
        </w:rPr>
        <w:t xml:space="preserve">соработка на КАМ практичарот со сите здравствени работници и здравствени соработници кои се вклучени во грижата за пациентот, </w:t>
      </w:r>
      <w:r w:rsidR="00B85CF2" w:rsidRPr="00F153D4">
        <w:rPr>
          <w:rFonts w:ascii="Arial" w:hAnsi="Arial" w:cs="Arial"/>
          <w:lang w:val="mk-MK"/>
        </w:rPr>
        <w:t>заснована на етички и професио</w:t>
      </w:r>
      <w:r w:rsidRPr="00F153D4">
        <w:rPr>
          <w:rFonts w:ascii="Arial" w:hAnsi="Arial" w:cs="Arial"/>
          <w:lang w:val="mk-MK"/>
        </w:rPr>
        <w:t>нални вредности и одговорности</w:t>
      </w:r>
      <w:r w:rsidR="00B85CF2" w:rsidRPr="00F153D4">
        <w:rPr>
          <w:rFonts w:ascii="Arial" w:hAnsi="Arial" w:cs="Arial"/>
          <w:lang w:val="mk-MK"/>
        </w:rPr>
        <w:t xml:space="preserve">. </w:t>
      </w:r>
    </w:p>
    <w:p w:rsidR="00B85CF2" w:rsidRPr="00F153D4" w:rsidRDefault="00B85CF2" w:rsidP="00B85CF2">
      <w:pPr>
        <w:jc w:val="both"/>
        <w:rPr>
          <w:rFonts w:ascii="Arial" w:hAnsi="Arial" w:cs="Arial"/>
          <w:lang w:val="mk-MK"/>
        </w:rPr>
      </w:pPr>
    </w:p>
    <w:p w:rsidR="004D79DA" w:rsidRPr="00F153D4" w:rsidRDefault="004D79DA" w:rsidP="00B85CF2">
      <w:pPr>
        <w:jc w:val="both"/>
        <w:rPr>
          <w:rFonts w:ascii="Arial" w:hAnsi="Arial" w:cs="Arial"/>
          <w:lang w:val="mk-MK"/>
        </w:rPr>
      </w:pPr>
    </w:p>
    <w:p w:rsidR="00EA7FF0" w:rsidRPr="00F153D4" w:rsidRDefault="00EA7FF0" w:rsidP="00B85CF2">
      <w:pPr>
        <w:jc w:val="center"/>
        <w:rPr>
          <w:rFonts w:ascii="Arial" w:eastAsia="Times New Roman" w:hAnsi="Arial" w:cs="Arial"/>
          <w:spacing w:val="-15"/>
          <w:lang w:val="mk-MK"/>
        </w:rPr>
      </w:pPr>
      <w:r w:rsidRPr="00F153D4">
        <w:rPr>
          <w:rFonts w:ascii="Arial" w:eastAsia="Times New Roman" w:hAnsi="Arial" w:cs="Arial"/>
          <w:spacing w:val="-15"/>
          <w:lang w:val="mk-MK"/>
        </w:rPr>
        <w:t xml:space="preserve">Начело на </w:t>
      </w:r>
      <w:r w:rsidR="00A56D00" w:rsidRPr="00F153D4">
        <w:rPr>
          <w:rFonts w:ascii="Arial" w:eastAsia="Times New Roman" w:hAnsi="Arial" w:cs="Arial"/>
          <w:spacing w:val="-15"/>
          <w:lang w:val="mk-MK"/>
        </w:rPr>
        <w:t>професионални квалификации</w:t>
      </w:r>
    </w:p>
    <w:p w:rsidR="00EA7FF0" w:rsidRPr="00F153D4" w:rsidRDefault="00EA7FF0" w:rsidP="00B85CF2">
      <w:pPr>
        <w:jc w:val="center"/>
        <w:rPr>
          <w:rFonts w:ascii="Arial" w:eastAsia="Times New Roman" w:hAnsi="Arial" w:cs="Arial"/>
          <w:spacing w:val="-15"/>
          <w:lang w:val="mk-MK"/>
        </w:rPr>
      </w:pPr>
    </w:p>
    <w:p w:rsidR="00B85CF2" w:rsidRPr="00F153D4" w:rsidRDefault="00B85CF2" w:rsidP="00B85CF2">
      <w:pPr>
        <w:jc w:val="center"/>
        <w:rPr>
          <w:rFonts w:ascii="Arial" w:hAnsi="Arial" w:cs="Arial"/>
          <w:lang w:val="mk-MK"/>
        </w:rPr>
      </w:pPr>
      <w:r w:rsidRPr="00F153D4">
        <w:rPr>
          <w:rFonts w:ascii="Arial" w:eastAsia="Times New Roman" w:hAnsi="Arial" w:cs="Arial"/>
          <w:spacing w:val="-15"/>
          <w:lang w:val="mk-MK"/>
        </w:rPr>
        <w:lastRenderedPageBreak/>
        <w:t>Член</w:t>
      </w:r>
      <w:r w:rsidR="009949F7" w:rsidRPr="00F153D4">
        <w:rPr>
          <w:rFonts w:ascii="Arial" w:eastAsia="Times New Roman" w:hAnsi="Arial" w:cs="Arial"/>
          <w:spacing w:val="-15"/>
          <w:lang w:val="mk-MK"/>
        </w:rPr>
        <w:t xml:space="preserve"> </w:t>
      </w:r>
      <w:r w:rsidRPr="00F153D4">
        <w:rPr>
          <w:rFonts w:ascii="Arial" w:eastAsia="Times New Roman" w:hAnsi="Arial" w:cs="Arial"/>
          <w:spacing w:val="-15"/>
          <w:lang w:val="mk-MK"/>
        </w:rPr>
        <w:t xml:space="preserve"> </w:t>
      </w:r>
      <w:r w:rsidR="00EA7FF0" w:rsidRPr="00F153D4">
        <w:rPr>
          <w:rFonts w:ascii="Arial" w:eastAsia="Times New Roman" w:hAnsi="Arial" w:cs="Arial"/>
          <w:spacing w:val="-15"/>
          <w:lang w:val="mk-MK"/>
        </w:rPr>
        <w:t>7</w:t>
      </w:r>
    </w:p>
    <w:p w:rsidR="004F20F6" w:rsidRPr="00F153D4" w:rsidRDefault="00A56D00" w:rsidP="004F20F6">
      <w:pPr>
        <w:jc w:val="both"/>
        <w:rPr>
          <w:rFonts w:ascii="Arial" w:hAnsi="Arial" w:cs="Arial"/>
          <w:lang w:val="mk-MK"/>
        </w:rPr>
      </w:pPr>
      <w:r w:rsidRPr="00F153D4">
        <w:rPr>
          <w:rFonts w:ascii="Arial" w:eastAsia="Times New Roman" w:hAnsi="Arial" w:cs="Arial"/>
          <w:spacing w:val="-15"/>
          <w:lang w:val="mk-MK"/>
        </w:rPr>
        <w:t xml:space="preserve">Начелото на професионални квалификации се остварува со утврдување на видот на образование и задолжителната дополнителна едукација како услов  што КАМ практичарот треба да го исполни за да добие лиценца </w:t>
      </w:r>
      <w:r w:rsidR="004D79DA" w:rsidRPr="00F153D4">
        <w:rPr>
          <w:rFonts w:ascii="Arial" w:eastAsia="Times New Roman" w:hAnsi="Arial" w:cs="Arial"/>
          <w:spacing w:val="-15"/>
          <w:lang w:val="mk-MK"/>
        </w:rPr>
        <w:t xml:space="preserve">за работа </w:t>
      </w:r>
      <w:r w:rsidRPr="00F153D4">
        <w:rPr>
          <w:rFonts w:ascii="Arial" w:eastAsia="Times New Roman" w:hAnsi="Arial" w:cs="Arial"/>
          <w:spacing w:val="-15"/>
          <w:lang w:val="mk-MK"/>
        </w:rPr>
        <w:t>за примен</w:t>
      </w:r>
      <w:r w:rsidR="004D79DA" w:rsidRPr="00F153D4">
        <w:rPr>
          <w:rFonts w:ascii="Arial" w:eastAsia="Times New Roman" w:hAnsi="Arial" w:cs="Arial"/>
          <w:spacing w:val="-15"/>
          <w:lang w:val="mk-MK"/>
        </w:rPr>
        <w:t>ување</w:t>
      </w:r>
      <w:r w:rsidRPr="00F153D4">
        <w:rPr>
          <w:rFonts w:ascii="Arial" w:eastAsia="Times New Roman" w:hAnsi="Arial" w:cs="Arial"/>
          <w:spacing w:val="-15"/>
          <w:lang w:val="mk-MK"/>
        </w:rPr>
        <w:t xml:space="preserve"> на одредена КАМ метода и/ или постапка со цел гарантирање за корисниците на </w:t>
      </w:r>
      <w:r w:rsidRPr="00F153D4">
        <w:rPr>
          <w:rFonts w:ascii="Arial" w:hAnsi="Arial" w:cs="Arial"/>
          <w:lang w:val="mk-MK"/>
        </w:rPr>
        <w:t xml:space="preserve">КАМ методи и постапки </w:t>
      </w:r>
      <w:r w:rsidR="00B85CF2" w:rsidRPr="00F153D4">
        <w:rPr>
          <w:rFonts w:ascii="Arial" w:hAnsi="Arial" w:cs="Arial"/>
          <w:lang w:val="mk-MK"/>
        </w:rPr>
        <w:t>дека истите се изведуваат со висок степен на одговорност, посветеност и компетентност, врз основа на професионални квалификации на КАМ практичарите, потврдено со сертификати</w:t>
      </w:r>
      <w:r w:rsidR="004F20F6" w:rsidRPr="00F153D4">
        <w:rPr>
          <w:rFonts w:ascii="Arial" w:hAnsi="Arial" w:cs="Arial"/>
          <w:lang w:val="mk-MK"/>
        </w:rPr>
        <w:t xml:space="preserve">, гарантирање на максимално ниво на безбедност за пациентите и заштита од неквалификувани поединци. </w:t>
      </w:r>
    </w:p>
    <w:p w:rsidR="00EA7FF0" w:rsidRPr="00F153D4" w:rsidRDefault="003F6FE5" w:rsidP="00EA7FF0">
      <w:pPr>
        <w:pStyle w:val="Heading4"/>
        <w:spacing w:before="240" w:after="120"/>
        <w:jc w:val="center"/>
        <w:rPr>
          <w:rFonts w:ascii="Arial" w:hAnsi="Arial" w:cs="Arial"/>
          <w:b w:val="0"/>
          <w:i w:val="0"/>
          <w:color w:val="auto"/>
          <w:lang w:val="mk-MK"/>
        </w:rPr>
      </w:pPr>
      <w:r w:rsidRPr="00F153D4">
        <w:rPr>
          <w:rFonts w:ascii="Arial" w:hAnsi="Arial" w:cs="Arial"/>
          <w:b w:val="0"/>
          <w:i w:val="0"/>
          <w:color w:val="auto"/>
          <w:lang w:val="mk-MK"/>
        </w:rPr>
        <w:t>Начело на квалитетен и сигурен третман</w:t>
      </w:r>
    </w:p>
    <w:p w:rsidR="00B85CF2" w:rsidRPr="00F153D4" w:rsidRDefault="00B85CF2" w:rsidP="00B85CF2">
      <w:pPr>
        <w:jc w:val="center"/>
        <w:rPr>
          <w:rFonts w:ascii="Arial" w:hAnsi="Arial" w:cs="Arial"/>
          <w:lang w:val="mk-MK"/>
        </w:rPr>
      </w:pPr>
      <w:r w:rsidRPr="00F153D4">
        <w:rPr>
          <w:rFonts w:ascii="Arial" w:eastAsia="Times New Roman" w:hAnsi="Arial" w:cs="Arial"/>
          <w:spacing w:val="-15"/>
          <w:lang w:val="mk-MK"/>
        </w:rPr>
        <w:t>Член</w:t>
      </w:r>
      <w:r w:rsidR="009949F7" w:rsidRPr="00F153D4">
        <w:rPr>
          <w:rFonts w:ascii="Arial" w:eastAsia="Times New Roman" w:hAnsi="Arial" w:cs="Arial"/>
          <w:spacing w:val="-15"/>
          <w:lang w:val="mk-MK"/>
        </w:rPr>
        <w:t xml:space="preserve"> </w:t>
      </w:r>
      <w:r w:rsidRPr="00F153D4">
        <w:rPr>
          <w:rFonts w:ascii="Arial" w:eastAsia="Times New Roman" w:hAnsi="Arial" w:cs="Arial"/>
          <w:spacing w:val="-15"/>
          <w:lang w:val="mk-MK"/>
        </w:rPr>
        <w:t xml:space="preserve"> </w:t>
      </w:r>
      <w:r w:rsidR="00EA7FF0" w:rsidRPr="00F153D4">
        <w:rPr>
          <w:rFonts w:ascii="Arial" w:eastAsia="Times New Roman" w:hAnsi="Arial" w:cs="Arial"/>
          <w:spacing w:val="-15"/>
          <w:lang w:val="mk-MK"/>
        </w:rPr>
        <w:t>8</w:t>
      </w:r>
    </w:p>
    <w:p w:rsidR="004F20F6" w:rsidRPr="00F153D4" w:rsidRDefault="003F6FE5" w:rsidP="004F20F6">
      <w:pPr>
        <w:autoSpaceDE w:val="0"/>
        <w:autoSpaceDN w:val="0"/>
        <w:adjustRightInd w:val="0"/>
        <w:jc w:val="both"/>
        <w:rPr>
          <w:rFonts w:ascii="Arial" w:hAnsi="Arial" w:cs="Arial"/>
          <w:lang w:val="mk-MK"/>
        </w:rPr>
      </w:pPr>
      <w:r w:rsidRPr="00F153D4">
        <w:rPr>
          <w:rFonts w:ascii="Arial" w:hAnsi="Arial" w:cs="Arial"/>
          <w:lang w:val="mk-MK"/>
        </w:rPr>
        <w:t>Начело</w:t>
      </w:r>
      <w:r w:rsidR="004F20F6" w:rsidRPr="00F153D4">
        <w:rPr>
          <w:rFonts w:ascii="Arial" w:hAnsi="Arial" w:cs="Arial"/>
          <w:lang w:val="mk-MK"/>
        </w:rPr>
        <w:t>то</w:t>
      </w:r>
      <w:r w:rsidRPr="00F153D4">
        <w:rPr>
          <w:rFonts w:ascii="Arial" w:hAnsi="Arial" w:cs="Arial"/>
          <w:lang w:val="mk-MK"/>
        </w:rPr>
        <w:t xml:space="preserve"> на квалитетен и сигурен третман</w:t>
      </w:r>
      <w:r w:rsidR="004F20F6" w:rsidRPr="00F153D4">
        <w:rPr>
          <w:rFonts w:ascii="Arial" w:hAnsi="Arial" w:cs="Arial"/>
          <w:i/>
          <w:lang w:val="mk-MK"/>
        </w:rPr>
        <w:t xml:space="preserve"> </w:t>
      </w:r>
      <w:r w:rsidR="004F20F6" w:rsidRPr="00F153D4">
        <w:rPr>
          <w:rFonts w:ascii="Arial" w:eastAsia="Times New Roman" w:hAnsi="Arial" w:cs="Arial"/>
          <w:spacing w:val="-15"/>
          <w:lang w:val="mk-MK"/>
        </w:rPr>
        <w:t>се остварува со</w:t>
      </w:r>
      <w:r w:rsidR="00CA5ED5" w:rsidRPr="00F153D4">
        <w:rPr>
          <w:rFonts w:ascii="Arial" w:eastAsia="Times New Roman" w:hAnsi="Arial" w:cs="Arial"/>
          <w:spacing w:val="-15"/>
          <w:lang w:val="mk-MK"/>
        </w:rPr>
        <w:t xml:space="preserve"> </w:t>
      </w:r>
      <w:r w:rsidR="004F20F6" w:rsidRPr="00F153D4">
        <w:rPr>
          <w:rFonts w:ascii="Arial" w:hAnsi="Arial" w:cs="Arial"/>
          <w:i/>
          <w:spacing w:val="-15"/>
          <w:lang w:val="mk-MK"/>
        </w:rPr>
        <w:t xml:space="preserve"> </w:t>
      </w:r>
      <w:r w:rsidR="00CA5ED5" w:rsidRPr="00F153D4">
        <w:rPr>
          <w:rFonts w:ascii="Arial" w:hAnsi="Arial" w:cs="Arial"/>
          <w:lang w:val="mk-MK"/>
        </w:rPr>
        <w:t xml:space="preserve">комплементарна примена на здравствени методи и постапкии </w:t>
      </w:r>
      <w:r w:rsidR="004F20F6" w:rsidRPr="00F153D4">
        <w:rPr>
          <w:rFonts w:ascii="Arial" w:hAnsi="Arial" w:cs="Arial"/>
          <w:lang w:val="mk-MK"/>
        </w:rPr>
        <w:t xml:space="preserve">упатување на користење на здравствена услуга согласно медицина заснована на докази секогаш кога тоа е потребно за доброто на </w:t>
      </w:r>
      <w:r w:rsidR="00CA5ED5" w:rsidRPr="00F153D4">
        <w:rPr>
          <w:rFonts w:ascii="Arial" w:hAnsi="Arial" w:cs="Arial"/>
          <w:lang w:val="mk-MK"/>
        </w:rPr>
        <w:t xml:space="preserve">пациентот </w:t>
      </w:r>
      <w:r w:rsidR="004F20F6" w:rsidRPr="00F153D4">
        <w:rPr>
          <w:rFonts w:ascii="Arial" w:hAnsi="Arial" w:cs="Arial"/>
          <w:lang w:val="mk-MK"/>
        </w:rPr>
        <w:t xml:space="preserve">и </w:t>
      </w:r>
      <w:r w:rsidR="00CA5ED5" w:rsidRPr="00F153D4">
        <w:rPr>
          <w:rFonts w:ascii="Arial" w:hAnsi="Arial" w:cs="Arial"/>
          <w:lang w:val="mk-MK"/>
        </w:rPr>
        <w:t>з</w:t>
      </w:r>
      <w:r w:rsidR="004F20F6" w:rsidRPr="00F153D4">
        <w:rPr>
          <w:rFonts w:ascii="Arial" w:hAnsi="Arial" w:cs="Arial"/>
          <w:lang w:val="mk-MK"/>
        </w:rPr>
        <w:t>аради заштита на неговата благосостојба</w:t>
      </w:r>
      <w:r w:rsidR="004D79DA" w:rsidRPr="00F153D4">
        <w:rPr>
          <w:rFonts w:ascii="Arial" w:hAnsi="Arial" w:cs="Arial"/>
          <w:lang w:val="mk-MK"/>
        </w:rPr>
        <w:t>.</w:t>
      </w:r>
    </w:p>
    <w:p w:rsidR="00B85CF2" w:rsidRPr="00F153D4" w:rsidRDefault="00B85CF2" w:rsidP="00E62D5D">
      <w:pPr>
        <w:jc w:val="both"/>
        <w:rPr>
          <w:rFonts w:ascii="Arial" w:hAnsi="Arial" w:cs="Arial"/>
          <w:lang w:val="mk-MK"/>
        </w:rPr>
      </w:pPr>
      <w:r w:rsidRPr="00F153D4">
        <w:rPr>
          <w:rFonts w:ascii="Arial" w:hAnsi="Arial" w:cs="Arial"/>
          <w:lang w:val="mk-MK"/>
        </w:rPr>
        <w:t xml:space="preserve">. </w:t>
      </w:r>
    </w:p>
    <w:p w:rsidR="00A56D00" w:rsidRPr="00F153D4" w:rsidRDefault="00A56D00" w:rsidP="00B85CF2">
      <w:pPr>
        <w:jc w:val="center"/>
        <w:rPr>
          <w:rFonts w:ascii="Arial" w:eastAsia="Times New Roman" w:hAnsi="Arial" w:cs="Arial"/>
          <w:spacing w:val="-15"/>
          <w:lang w:val="mk-MK"/>
        </w:rPr>
      </w:pPr>
      <w:r w:rsidRPr="00F153D4">
        <w:rPr>
          <w:rFonts w:ascii="Arial" w:eastAsia="Times New Roman" w:hAnsi="Arial" w:cs="Arial"/>
          <w:spacing w:val="-15"/>
          <w:lang w:val="mk-MK"/>
        </w:rPr>
        <w:t xml:space="preserve">Начело на </w:t>
      </w:r>
      <w:r w:rsidRPr="00F153D4">
        <w:rPr>
          <w:rFonts w:ascii="Arial" w:hAnsi="Arial" w:cs="Arial"/>
          <w:lang w:val="mk-MK"/>
        </w:rPr>
        <w:t>квалитет, ефикасност и ефективност</w:t>
      </w:r>
      <w:r w:rsidRPr="00F153D4">
        <w:rPr>
          <w:rFonts w:ascii="Arial" w:eastAsia="Times New Roman" w:hAnsi="Arial" w:cs="Arial"/>
          <w:spacing w:val="-15"/>
          <w:lang w:val="mk-MK"/>
        </w:rPr>
        <w:t xml:space="preserve"> </w:t>
      </w:r>
    </w:p>
    <w:p w:rsidR="00A56D00" w:rsidRPr="00F153D4" w:rsidRDefault="00A56D00" w:rsidP="00B85CF2">
      <w:pPr>
        <w:jc w:val="center"/>
        <w:rPr>
          <w:rFonts w:ascii="Arial" w:eastAsia="Times New Roman" w:hAnsi="Arial" w:cs="Arial"/>
          <w:spacing w:val="-15"/>
          <w:lang w:val="mk-MK"/>
        </w:rPr>
      </w:pPr>
    </w:p>
    <w:p w:rsidR="00B85CF2" w:rsidRPr="00F153D4" w:rsidRDefault="00B85CF2" w:rsidP="00B85CF2">
      <w:pPr>
        <w:jc w:val="center"/>
        <w:rPr>
          <w:rFonts w:ascii="Arial" w:hAnsi="Arial" w:cs="Arial"/>
          <w:lang w:val="mk-MK"/>
        </w:rPr>
      </w:pPr>
      <w:r w:rsidRPr="00F153D4">
        <w:rPr>
          <w:rFonts w:ascii="Arial" w:eastAsia="Times New Roman" w:hAnsi="Arial" w:cs="Arial"/>
          <w:spacing w:val="-15"/>
          <w:lang w:val="mk-MK"/>
        </w:rPr>
        <w:t xml:space="preserve">Член  </w:t>
      </w:r>
      <w:r w:rsidR="00EA7FF0" w:rsidRPr="00F153D4">
        <w:rPr>
          <w:rFonts w:ascii="Arial" w:eastAsia="Times New Roman" w:hAnsi="Arial" w:cs="Arial"/>
          <w:spacing w:val="-15"/>
          <w:lang w:val="mk-MK"/>
        </w:rPr>
        <w:t>9</w:t>
      </w:r>
    </w:p>
    <w:p w:rsidR="00B85CF2" w:rsidRPr="00F153D4" w:rsidRDefault="00E62D5D" w:rsidP="00B85CF2">
      <w:pPr>
        <w:jc w:val="both"/>
        <w:rPr>
          <w:rFonts w:ascii="Arial" w:hAnsi="Arial" w:cs="Arial"/>
          <w:lang w:val="mk-MK"/>
        </w:rPr>
      </w:pPr>
      <w:r w:rsidRPr="00F153D4">
        <w:rPr>
          <w:rFonts w:ascii="Arial" w:eastAsia="Times New Roman" w:hAnsi="Arial" w:cs="Arial"/>
          <w:spacing w:val="-15"/>
          <w:lang w:val="mk-MK"/>
        </w:rPr>
        <w:t xml:space="preserve">Начелото на </w:t>
      </w:r>
      <w:r w:rsidRPr="00F153D4">
        <w:rPr>
          <w:rFonts w:ascii="Arial" w:hAnsi="Arial" w:cs="Arial"/>
          <w:lang w:val="mk-MK"/>
        </w:rPr>
        <w:t>квалитет, ефикасност и ефективност</w:t>
      </w:r>
      <w:r w:rsidRPr="00F153D4">
        <w:rPr>
          <w:rFonts w:ascii="Arial" w:eastAsia="Times New Roman" w:hAnsi="Arial" w:cs="Arial"/>
          <w:spacing w:val="-15"/>
          <w:lang w:val="mk-MK"/>
        </w:rPr>
        <w:t xml:space="preserve"> се остварува со </w:t>
      </w:r>
      <w:r w:rsidRPr="00F153D4">
        <w:rPr>
          <w:rFonts w:ascii="Arial" w:hAnsi="Arial" w:cs="Arial"/>
          <w:i/>
          <w:spacing w:val="-15"/>
          <w:lang w:val="mk-MK"/>
        </w:rPr>
        <w:t xml:space="preserve"> </w:t>
      </w:r>
      <w:r w:rsidRPr="00F153D4">
        <w:rPr>
          <w:rFonts w:ascii="Arial" w:hAnsi="Arial" w:cs="Arial"/>
          <w:spacing w:val="-15"/>
          <w:lang w:val="mk-MK"/>
        </w:rPr>
        <w:t>с</w:t>
      </w:r>
      <w:r w:rsidR="00B85CF2" w:rsidRPr="00F153D4">
        <w:rPr>
          <w:rFonts w:ascii="Arial" w:hAnsi="Arial" w:cs="Arial"/>
          <w:lang w:val="mk-MK"/>
        </w:rPr>
        <w:t xml:space="preserve">проведување на научни истражувања во разни области на КАМ методите и постапките кои се </w:t>
      </w:r>
      <w:r w:rsidRPr="00F153D4">
        <w:rPr>
          <w:rFonts w:ascii="Arial" w:hAnsi="Arial" w:cs="Arial"/>
          <w:lang w:val="mk-MK"/>
        </w:rPr>
        <w:t>прилагодени</w:t>
      </w:r>
      <w:r w:rsidR="00B85CF2" w:rsidRPr="00F153D4">
        <w:rPr>
          <w:rFonts w:ascii="Arial" w:hAnsi="Arial" w:cs="Arial"/>
          <w:lang w:val="mk-MK"/>
        </w:rPr>
        <w:t xml:space="preserve"> на специфичноста на секој</w:t>
      </w:r>
      <w:r w:rsidR="004D79DA" w:rsidRPr="00F153D4">
        <w:rPr>
          <w:rFonts w:ascii="Arial" w:hAnsi="Arial" w:cs="Arial"/>
          <w:lang w:val="mk-MK"/>
        </w:rPr>
        <w:t>а</w:t>
      </w:r>
      <w:r w:rsidR="00B85CF2" w:rsidRPr="00F153D4">
        <w:rPr>
          <w:rFonts w:ascii="Arial" w:hAnsi="Arial" w:cs="Arial"/>
          <w:lang w:val="mk-MK"/>
        </w:rPr>
        <w:t xml:space="preserve"> КАМ метода и</w:t>
      </w:r>
      <w:r w:rsidRPr="00F153D4">
        <w:rPr>
          <w:rFonts w:ascii="Arial" w:hAnsi="Arial" w:cs="Arial"/>
          <w:lang w:val="mk-MK"/>
        </w:rPr>
        <w:t>/или</w:t>
      </w:r>
      <w:r w:rsidR="00B85CF2" w:rsidRPr="00F153D4">
        <w:rPr>
          <w:rFonts w:ascii="Arial" w:hAnsi="Arial" w:cs="Arial"/>
          <w:lang w:val="mk-MK"/>
        </w:rPr>
        <w:t xml:space="preserve"> постапка, во насока на постигнување на </w:t>
      </w:r>
      <w:r w:rsidR="004D79DA" w:rsidRPr="00F153D4">
        <w:rPr>
          <w:rFonts w:ascii="Arial" w:hAnsi="Arial" w:cs="Arial"/>
          <w:lang w:val="mk-MK"/>
        </w:rPr>
        <w:t xml:space="preserve"> </w:t>
      </w:r>
      <w:r w:rsidR="00B85CF2" w:rsidRPr="00F153D4">
        <w:rPr>
          <w:rFonts w:ascii="Arial" w:hAnsi="Arial" w:cs="Arial"/>
          <w:lang w:val="mk-MK"/>
        </w:rPr>
        <w:t>стандарди за квалитет, ефикасност и ефективност.</w:t>
      </w:r>
    </w:p>
    <w:p w:rsidR="00B85CF2" w:rsidRPr="00F153D4" w:rsidRDefault="00B85CF2" w:rsidP="00D15A61">
      <w:pPr>
        <w:autoSpaceDE w:val="0"/>
        <w:autoSpaceDN w:val="0"/>
        <w:adjustRightInd w:val="0"/>
        <w:jc w:val="center"/>
        <w:rPr>
          <w:rFonts w:ascii="Arial" w:hAnsi="Arial" w:cs="Arial"/>
          <w:lang w:val="mk-MK"/>
        </w:rPr>
      </w:pPr>
    </w:p>
    <w:p w:rsidR="00D15A61" w:rsidRPr="00F153D4" w:rsidRDefault="0004259A" w:rsidP="00D15A61">
      <w:pPr>
        <w:autoSpaceDE w:val="0"/>
        <w:autoSpaceDN w:val="0"/>
        <w:adjustRightInd w:val="0"/>
        <w:jc w:val="center"/>
        <w:rPr>
          <w:rFonts w:ascii="Arial" w:hAnsi="Arial" w:cs="Arial"/>
          <w:lang w:val="mk-MK"/>
        </w:rPr>
      </w:pPr>
      <w:r w:rsidRPr="00F153D4">
        <w:rPr>
          <w:rFonts w:ascii="Arial" w:hAnsi="Arial" w:cs="Arial"/>
          <w:lang w:val="mk-MK"/>
        </w:rPr>
        <w:t xml:space="preserve">Видови на </w:t>
      </w:r>
      <w:r w:rsidR="00D15A61" w:rsidRPr="00F153D4">
        <w:rPr>
          <w:rFonts w:ascii="Arial" w:hAnsi="Arial" w:cs="Arial"/>
          <w:lang w:val="mk-MK"/>
        </w:rPr>
        <w:t>КАМ методи и постапки</w:t>
      </w:r>
    </w:p>
    <w:p w:rsidR="0004259A" w:rsidRPr="00F153D4" w:rsidRDefault="0004259A" w:rsidP="00D15A61">
      <w:pPr>
        <w:autoSpaceDE w:val="0"/>
        <w:autoSpaceDN w:val="0"/>
        <w:adjustRightInd w:val="0"/>
        <w:jc w:val="center"/>
        <w:rPr>
          <w:rFonts w:ascii="Arial" w:hAnsi="Arial" w:cs="Arial"/>
          <w:lang w:val="mk-MK"/>
        </w:rPr>
      </w:pPr>
    </w:p>
    <w:p w:rsidR="00D15A61" w:rsidRPr="00F153D4" w:rsidRDefault="00C44B3E" w:rsidP="00D15A61">
      <w:pPr>
        <w:autoSpaceDE w:val="0"/>
        <w:autoSpaceDN w:val="0"/>
        <w:adjustRightInd w:val="0"/>
        <w:jc w:val="center"/>
        <w:rPr>
          <w:rFonts w:ascii="Arial" w:hAnsi="Arial" w:cs="Arial"/>
          <w:lang w:val="mk-MK"/>
        </w:rPr>
      </w:pPr>
      <w:r w:rsidRPr="00F153D4">
        <w:rPr>
          <w:rFonts w:ascii="Arial" w:hAnsi="Arial" w:cs="Arial"/>
          <w:lang w:val="mk-MK"/>
        </w:rPr>
        <w:t xml:space="preserve">Член </w:t>
      </w:r>
      <w:r w:rsidR="00BC1982" w:rsidRPr="00F153D4">
        <w:rPr>
          <w:rFonts w:ascii="Arial" w:hAnsi="Arial" w:cs="Arial"/>
          <w:lang w:val="mk-MK"/>
        </w:rPr>
        <w:t>10</w:t>
      </w:r>
    </w:p>
    <w:p w:rsidR="00D51A7C" w:rsidRPr="00F153D4" w:rsidRDefault="009A42D3" w:rsidP="00D51A7C">
      <w:pPr>
        <w:autoSpaceDE w:val="0"/>
        <w:autoSpaceDN w:val="0"/>
        <w:adjustRightInd w:val="0"/>
        <w:jc w:val="both"/>
        <w:rPr>
          <w:rFonts w:ascii="Arial" w:hAnsi="Arial" w:cs="Arial"/>
          <w:lang w:val="mk-MK"/>
        </w:rPr>
      </w:pPr>
      <w:r w:rsidRPr="00F153D4" w:rsidDel="009A42D3">
        <w:rPr>
          <w:rFonts w:ascii="Arial" w:hAnsi="Arial" w:cs="Arial"/>
          <w:lang w:val="mk-MK"/>
        </w:rPr>
        <w:t xml:space="preserve"> </w:t>
      </w:r>
      <w:r w:rsidR="00D15A61" w:rsidRPr="00F153D4">
        <w:rPr>
          <w:rFonts w:ascii="Arial" w:hAnsi="Arial" w:cs="Arial"/>
          <w:lang w:val="mk-MK"/>
        </w:rPr>
        <w:t>(</w:t>
      </w:r>
      <w:r w:rsidRPr="00F153D4">
        <w:rPr>
          <w:rFonts w:ascii="Arial" w:hAnsi="Arial" w:cs="Arial"/>
          <w:lang w:val="mk-MK"/>
        </w:rPr>
        <w:t>1</w:t>
      </w:r>
      <w:r w:rsidR="00D15A61" w:rsidRPr="00F153D4">
        <w:rPr>
          <w:rFonts w:ascii="Arial" w:hAnsi="Arial" w:cs="Arial"/>
          <w:lang w:val="mk-MK"/>
        </w:rPr>
        <w:t>)</w:t>
      </w:r>
      <w:r w:rsidR="00D51A7C" w:rsidRPr="00F153D4">
        <w:rPr>
          <w:rFonts w:ascii="Arial" w:hAnsi="Arial" w:cs="Arial"/>
          <w:lang w:val="mk-MK"/>
        </w:rPr>
        <w:t xml:space="preserve"> </w:t>
      </w:r>
      <w:r w:rsidR="002219B1" w:rsidRPr="00F153D4">
        <w:rPr>
          <w:rFonts w:ascii="Arial" w:hAnsi="Arial" w:cs="Arial"/>
          <w:lang w:val="mk-MK"/>
        </w:rPr>
        <w:t>Г</w:t>
      </w:r>
      <w:r w:rsidRPr="00F153D4">
        <w:rPr>
          <w:rFonts w:ascii="Arial" w:hAnsi="Arial" w:cs="Arial"/>
          <w:lang w:val="mk-MK"/>
        </w:rPr>
        <w:t>рупи</w:t>
      </w:r>
      <w:r w:rsidR="002219B1" w:rsidRPr="00F153D4">
        <w:rPr>
          <w:rFonts w:ascii="Arial" w:hAnsi="Arial" w:cs="Arial"/>
          <w:lang w:val="mk-MK"/>
        </w:rPr>
        <w:t>те</w:t>
      </w:r>
      <w:r w:rsidRPr="00F153D4">
        <w:rPr>
          <w:rFonts w:ascii="Arial" w:hAnsi="Arial" w:cs="Arial"/>
          <w:lang w:val="mk-MK"/>
        </w:rPr>
        <w:t xml:space="preserve"> на КАМ методи и постапки </w:t>
      </w:r>
      <w:r w:rsidR="002219B1" w:rsidRPr="00F153D4">
        <w:rPr>
          <w:rFonts w:ascii="Arial" w:hAnsi="Arial" w:cs="Arial"/>
          <w:lang w:val="mk-MK"/>
        </w:rPr>
        <w:t xml:space="preserve">кои </w:t>
      </w:r>
      <w:r w:rsidRPr="00F153D4">
        <w:rPr>
          <w:rFonts w:ascii="Arial" w:hAnsi="Arial" w:cs="Arial"/>
          <w:lang w:val="mk-MK"/>
        </w:rPr>
        <w:t xml:space="preserve">се применуваат </w:t>
      </w:r>
      <w:r w:rsidR="00D51A7C" w:rsidRPr="00F153D4">
        <w:rPr>
          <w:rFonts w:ascii="Arial" w:hAnsi="Arial" w:cs="Arial"/>
          <w:lang w:val="mk-MK"/>
        </w:rPr>
        <w:t>во смисла на овој закон</w:t>
      </w:r>
      <w:r w:rsidR="002219B1" w:rsidRPr="00F153D4">
        <w:rPr>
          <w:rFonts w:ascii="Arial" w:hAnsi="Arial" w:cs="Arial"/>
          <w:lang w:val="mk-MK"/>
        </w:rPr>
        <w:t xml:space="preserve"> се</w:t>
      </w:r>
      <w:r w:rsidRPr="00F153D4">
        <w:rPr>
          <w:rFonts w:ascii="Arial" w:hAnsi="Arial" w:cs="Arial"/>
          <w:lang w:val="mk-MK"/>
        </w:rPr>
        <w:t>:</w:t>
      </w:r>
      <w:r w:rsidR="00D51A7C" w:rsidRPr="00F153D4">
        <w:rPr>
          <w:rFonts w:ascii="Arial" w:hAnsi="Arial" w:cs="Arial"/>
          <w:lang w:val="mk-MK"/>
        </w:rPr>
        <w:t xml:space="preserve"> </w:t>
      </w:r>
    </w:p>
    <w:p w:rsidR="009A42D3" w:rsidRPr="00F153D4" w:rsidRDefault="00D15A61" w:rsidP="00EC5CE8">
      <w:pPr>
        <w:autoSpaceDE w:val="0"/>
        <w:autoSpaceDN w:val="0"/>
        <w:adjustRightInd w:val="0"/>
        <w:jc w:val="both"/>
        <w:rPr>
          <w:rFonts w:ascii="Arial" w:hAnsi="Arial" w:cs="Arial"/>
          <w:lang w:val="mk-MK"/>
        </w:rPr>
      </w:pPr>
      <w:r w:rsidRPr="00F153D4">
        <w:rPr>
          <w:rFonts w:ascii="Arial" w:hAnsi="Arial" w:cs="Arial"/>
          <w:lang w:val="mk-MK"/>
        </w:rPr>
        <w:t xml:space="preserve">1) </w:t>
      </w:r>
      <w:r w:rsidR="009A42D3" w:rsidRPr="00F153D4">
        <w:rPr>
          <w:rFonts w:ascii="Arial" w:hAnsi="Arial" w:cs="Arial"/>
          <w:lang w:val="mk-MK"/>
        </w:rPr>
        <w:t xml:space="preserve">„алтернативни здравствени системи“ како сеопфатни системи составени од теорија и пракса, кои се развиени независно од медицината базирана на докази, </w:t>
      </w:r>
      <w:r w:rsidR="001D09B1" w:rsidRPr="00F153D4">
        <w:rPr>
          <w:rFonts w:ascii="Arial" w:hAnsi="Arial" w:cs="Arial"/>
          <w:lang w:val="mk-MK"/>
        </w:rPr>
        <w:t>кои превенцијата, дијагностиката и лекувањето ја засноваат на третирање на телото, умот, душата, емоциите и околината во која престојува човекот со цел да ја третираат неговата целокупна личност наместо само поединечна функција или поединечен орган</w:t>
      </w:r>
      <w:r w:rsidR="009A42D3" w:rsidRPr="00F153D4">
        <w:rPr>
          <w:rFonts w:ascii="Arial" w:hAnsi="Arial" w:cs="Arial"/>
          <w:lang w:val="mk-MK"/>
        </w:rPr>
        <w:t>;</w:t>
      </w:r>
    </w:p>
    <w:p w:rsidR="00D15A61" w:rsidRPr="00F153D4" w:rsidRDefault="009A42D3" w:rsidP="00EC5CE8">
      <w:pPr>
        <w:autoSpaceDE w:val="0"/>
        <w:autoSpaceDN w:val="0"/>
        <w:adjustRightInd w:val="0"/>
        <w:jc w:val="both"/>
        <w:rPr>
          <w:rFonts w:ascii="Arial" w:hAnsi="Arial" w:cs="Arial"/>
          <w:lang w:val="mk-MK"/>
        </w:rPr>
      </w:pPr>
      <w:r w:rsidRPr="00F153D4">
        <w:rPr>
          <w:rFonts w:ascii="Arial" w:hAnsi="Arial" w:cs="Arial"/>
          <w:lang w:val="mk-MK"/>
        </w:rPr>
        <w:t xml:space="preserve">2) </w:t>
      </w:r>
      <w:r w:rsidR="00D15A61" w:rsidRPr="00F153D4">
        <w:rPr>
          <w:rFonts w:ascii="Arial" w:hAnsi="Arial" w:cs="Arial"/>
          <w:lang w:val="mk-MK"/>
        </w:rPr>
        <w:t xml:space="preserve">„методи на интеракција помеѓу умот и телото“ како </w:t>
      </w:r>
      <w:r w:rsidRPr="00F153D4">
        <w:rPr>
          <w:rFonts w:ascii="Arial" w:hAnsi="Arial" w:cs="Arial"/>
          <w:lang w:val="mk-MK"/>
        </w:rPr>
        <w:t xml:space="preserve">КАМ </w:t>
      </w:r>
      <w:r w:rsidR="00D15A61" w:rsidRPr="00F153D4">
        <w:rPr>
          <w:rFonts w:ascii="Arial" w:hAnsi="Arial" w:cs="Arial"/>
          <w:lang w:val="mk-MK"/>
        </w:rPr>
        <w:t xml:space="preserve">методи </w:t>
      </w:r>
      <w:r w:rsidRPr="00F153D4">
        <w:rPr>
          <w:rFonts w:ascii="Arial" w:hAnsi="Arial" w:cs="Arial"/>
          <w:lang w:val="mk-MK"/>
        </w:rPr>
        <w:t xml:space="preserve">и постапки </w:t>
      </w:r>
      <w:r w:rsidR="00D15A61" w:rsidRPr="00F153D4">
        <w:rPr>
          <w:rFonts w:ascii="Arial" w:hAnsi="Arial" w:cs="Arial"/>
          <w:lang w:val="mk-MK"/>
        </w:rPr>
        <w:t>кои го зајакнуваат менталниот капацитет за да влијае врз функционирањето на телото;</w:t>
      </w:r>
    </w:p>
    <w:p w:rsidR="00D15A61" w:rsidRPr="00F153D4" w:rsidRDefault="009A42D3" w:rsidP="00EC5CE8">
      <w:pPr>
        <w:autoSpaceDE w:val="0"/>
        <w:autoSpaceDN w:val="0"/>
        <w:adjustRightInd w:val="0"/>
        <w:jc w:val="both"/>
        <w:rPr>
          <w:rFonts w:ascii="Arial" w:hAnsi="Arial" w:cs="Arial"/>
          <w:lang w:val="mk-MK"/>
        </w:rPr>
      </w:pPr>
      <w:r w:rsidRPr="00F153D4">
        <w:rPr>
          <w:rFonts w:ascii="Arial" w:hAnsi="Arial" w:cs="Arial"/>
          <w:lang w:val="mk-MK"/>
        </w:rPr>
        <w:t>3</w:t>
      </w:r>
      <w:r w:rsidR="00D15A61" w:rsidRPr="00F153D4">
        <w:rPr>
          <w:rFonts w:ascii="Arial" w:hAnsi="Arial" w:cs="Arial"/>
          <w:lang w:val="mk-MK"/>
        </w:rPr>
        <w:t xml:space="preserve">) „биолошки методи“ како </w:t>
      </w:r>
      <w:r w:rsidRPr="00F153D4">
        <w:rPr>
          <w:rFonts w:ascii="Arial" w:hAnsi="Arial" w:cs="Arial"/>
          <w:lang w:val="mk-MK"/>
        </w:rPr>
        <w:t>КАМ методи и постапки</w:t>
      </w:r>
      <w:r w:rsidR="00D15A61" w:rsidRPr="00F153D4">
        <w:rPr>
          <w:rFonts w:ascii="Arial" w:hAnsi="Arial" w:cs="Arial"/>
          <w:lang w:val="mk-MK"/>
        </w:rPr>
        <w:t xml:space="preserve"> во кои превенцијата и лекувањето на болестите се заснова на користење на состојки со хранлива вредност, медицински растенија и микронутритиви;</w:t>
      </w:r>
    </w:p>
    <w:p w:rsidR="00D15A61" w:rsidRPr="00F153D4" w:rsidRDefault="003F6FE5" w:rsidP="00EC5CE8">
      <w:pPr>
        <w:autoSpaceDE w:val="0"/>
        <w:autoSpaceDN w:val="0"/>
        <w:adjustRightInd w:val="0"/>
        <w:jc w:val="both"/>
        <w:rPr>
          <w:rFonts w:ascii="Arial" w:hAnsi="Arial" w:cs="Arial"/>
          <w:lang w:val="mk-MK"/>
        </w:rPr>
      </w:pPr>
      <w:r w:rsidRPr="00F153D4">
        <w:rPr>
          <w:rFonts w:ascii="Arial" w:hAnsi="Arial" w:cs="Arial"/>
          <w:lang w:val="mk-MK"/>
        </w:rPr>
        <w:t xml:space="preserve"> </w:t>
      </w:r>
      <w:r w:rsidR="001D09B1" w:rsidRPr="00F153D4">
        <w:rPr>
          <w:rFonts w:ascii="Arial" w:hAnsi="Arial" w:cs="Arial"/>
          <w:lang w:val="mk-MK"/>
        </w:rPr>
        <w:t>4</w:t>
      </w:r>
      <w:r w:rsidR="00D15A61" w:rsidRPr="00F153D4">
        <w:rPr>
          <w:rFonts w:ascii="Arial" w:hAnsi="Arial" w:cs="Arial"/>
          <w:lang w:val="mk-MK"/>
        </w:rPr>
        <w:t xml:space="preserve">) „манипулативни </w:t>
      </w:r>
      <w:r w:rsidR="002219B1" w:rsidRPr="00F153D4">
        <w:rPr>
          <w:rFonts w:ascii="Arial" w:hAnsi="Arial" w:cs="Arial"/>
          <w:lang w:val="mk-MK"/>
        </w:rPr>
        <w:t xml:space="preserve">(рачни, мануелни) </w:t>
      </w:r>
      <w:r w:rsidR="00D15A61" w:rsidRPr="00F153D4">
        <w:rPr>
          <w:rFonts w:ascii="Arial" w:hAnsi="Arial" w:cs="Arial"/>
          <w:lang w:val="mk-MK"/>
        </w:rPr>
        <w:t>и методи засновани на третман на телото“ се методи во кои превенцијата и лекувањето на болестите се заснова на поместување на делови од телото</w:t>
      </w:r>
      <w:r w:rsidR="00EC5CE8" w:rsidRPr="00F153D4">
        <w:rPr>
          <w:rFonts w:ascii="Arial" w:hAnsi="Arial" w:cs="Arial"/>
          <w:lang w:val="mk-MK"/>
        </w:rPr>
        <w:t>, и</w:t>
      </w:r>
    </w:p>
    <w:p w:rsidR="00D15A61" w:rsidRPr="00F153D4" w:rsidRDefault="001D09B1" w:rsidP="00EC5CE8">
      <w:pPr>
        <w:autoSpaceDE w:val="0"/>
        <w:autoSpaceDN w:val="0"/>
        <w:adjustRightInd w:val="0"/>
        <w:jc w:val="both"/>
        <w:rPr>
          <w:rFonts w:ascii="Arial" w:hAnsi="Arial" w:cs="Arial"/>
          <w:lang w:val="mk-MK"/>
        </w:rPr>
      </w:pPr>
      <w:r w:rsidRPr="00F153D4">
        <w:rPr>
          <w:rFonts w:ascii="Arial" w:hAnsi="Arial" w:cs="Arial"/>
          <w:lang w:val="mk-MK"/>
        </w:rPr>
        <w:t>5</w:t>
      </w:r>
      <w:r w:rsidR="00D15A61" w:rsidRPr="00F153D4">
        <w:rPr>
          <w:rFonts w:ascii="Arial" w:hAnsi="Arial" w:cs="Arial"/>
          <w:lang w:val="mk-MK"/>
        </w:rPr>
        <w:t>) „енергетски методи“ се методи кои даваат ефект преку влијание врз биополето, кое треба да претставува делумно кохерентно биоелект</w:t>
      </w:r>
      <w:r w:rsidRPr="00F153D4">
        <w:rPr>
          <w:rFonts w:ascii="Arial" w:hAnsi="Arial" w:cs="Arial"/>
          <w:lang w:val="mk-MK"/>
        </w:rPr>
        <w:t>р</w:t>
      </w:r>
      <w:r w:rsidR="00D15A61" w:rsidRPr="00F153D4">
        <w:rPr>
          <w:rFonts w:ascii="Arial" w:hAnsi="Arial" w:cs="Arial"/>
          <w:lang w:val="mk-MK"/>
        </w:rPr>
        <w:t>ично поле на организмот, кое ја рефлектира н</w:t>
      </w:r>
      <w:r w:rsidRPr="00F153D4">
        <w:rPr>
          <w:rFonts w:ascii="Arial" w:hAnsi="Arial" w:cs="Arial"/>
          <w:lang w:val="mk-MK"/>
        </w:rPr>
        <w:t>еговата</w:t>
      </w:r>
      <w:r w:rsidR="00D15A61" w:rsidRPr="00F153D4">
        <w:rPr>
          <w:rFonts w:ascii="Arial" w:hAnsi="Arial" w:cs="Arial"/>
          <w:lang w:val="mk-MK"/>
        </w:rPr>
        <w:t xml:space="preserve"> биолошка состојба.</w:t>
      </w:r>
    </w:p>
    <w:p w:rsidR="003F6FE5" w:rsidRPr="00F153D4" w:rsidRDefault="001D09B1" w:rsidP="003F6FE5">
      <w:pPr>
        <w:autoSpaceDE w:val="0"/>
        <w:autoSpaceDN w:val="0"/>
        <w:adjustRightInd w:val="0"/>
        <w:jc w:val="both"/>
        <w:rPr>
          <w:rFonts w:ascii="Arial" w:hAnsi="Arial" w:cs="Arial"/>
          <w:lang w:val="mk-MK"/>
        </w:rPr>
      </w:pPr>
      <w:r w:rsidRPr="00F153D4" w:rsidDel="001D09B1">
        <w:rPr>
          <w:rFonts w:ascii="Arial" w:hAnsi="Arial" w:cs="Arial"/>
          <w:lang w:val="mk-MK"/>
        </w:rPr>
        <w:t xml:space="preserve"> </w:t>
      </w:r>
      <w:r w:rsidR="00D15A61" w:rsidRPr="00F153D4">
        <w:rPr>
          <w:rFonts w:ascii="Arial" w:hAnsi="Arial" w:cs="Arial"/>
          <w:lang w:val="mk-MK"/>
        </w:rPr>
        <w:t>(</w:t>
      </w:r>
      <w:r w:rsidRPr="00F153D4">
        <w:rPr>
          <w:rFonts w:ascii="Arial" w:hAnsi="Arial" w:cs="Arial"/>
          <w:lang w:val="mk-MK"/>
        </w:rPr>
        <w:t>2</w:t>
      </w:r>
      <w:r w:rsidR="00D15A61" w:rsidRPr="00F153D4">
        <w:rPr>
          <w:rFonts w:ascii="Arial" w:hAnsi="Arial" w:cs="Arial"/>
          <w:lang w:val="mk-MK"/>
        </w:rPr>
        <w:t>) КАМ системите</w:t>
      </w:r>
      <w:r w:rsidRPr="00F153D4">
        <w:rPr>
          <w:rFonts w:ascii="Arial" w:hAnsi="Arial" w:cs="Arial"/>
          <w:lang w:val="mk-MK"/>
        </w:rPr>
        <w:t xml:space="preserve"> и КАМ </w:t>
      </w:r>
      <w:r w:rsidR="00D15A61" w:rsidRPr="00F153D4">
        <w:rPr>
          <w:rFonts w:ascii="Arial" w:hAnsi="Arial" w:cs="Arial"/>
          <w:lang w:val="mk-MK"/>
        </w:rPr>
        <w:t>методи</w:t>
      </w:r>
      <w:r w:rsidRPr="00F153D4">
        <w:rPr>
          <w:rFonts w:ascii="Arial" w:hAnsi="Arial" w:cs="Arial"/>
          <w:lang w:val="mk-MK"/>
        </w:rPr>
        <w:t>те</w:t>
      </w:r>
      <w:r w:rsidR="00D15A61" w:rsidRPr="00F153D4">
        <w:rPr>
          <w:rFonts w:ascii="Arial" w:hAnsi="Arial" w:cs="Arial"/>
          <w:lang w:val="mk-MK"/>
        </w:rPr>
        <w:t xml:space="preserve"> и постапки</w:t>
      </w:r>
      <w:r w:rsidRPr="00F153D4">
        <w:rPr>
          <w:rFonts w:ascii="Arial" w:hAnsi="Arial" w:cs="Arial"/>
          <w:lang w:val="mk-MK"/>
        </w:rPr>
        <w:t>те</w:t>
      </w:r>
      <w:r w:rsidR="00D15A61" w:rsidRPr="00F153D4">
        <w:rPr>
          <w:rFonts w:ascii="Arial" w:hAnsi="Arial" w:cs="Arial"/>
          <w:lang w:val="mk-MK"/>
        </w:rPr>
        <w:t xml:space="preserve"> </w:t>
      </w:r>
      <w:r w:rsidR="002219B1" w:rsidRPr="00F153D4">
        <w:rPr>
          <w:rFonts w:ascii="Arial" w:hAnsi="Arial" w:cs="Arial"/>
          <w:lang w:val="mk-MK"/>
        </w:rPr>
        <w:t>од</w:t>
      </w:r>
      <w:r w:rsidRPr="00F153D4">
        <w:rPr>
          <w:rFonts w:ascii="Arial" w:hAnsi="Arial" w:cs="Arial"/>
          <w:lang w:val="mk-MK"/>
        </w:rPr>
        <w:t xml:space="preserve"> став (1) на овој член </w:t>
      </w:r>
      <w:r w:rsidR="00C77535" w:rsidRPr="00F153D4">
        <w:rPr>
          <w:rFonts w:ascii="Arial" w:hAnsi="Arial" w:cs="Arial"/>
          <w:lang w:val="mk-MK"/>
        </w:rPr>
        <w:t xml:space="preserve">се </w:t>
      </w:r>
      <w:r w:rsidR="00A67EBC" w:rsidRPr="00F153D4">
        <w:rPr>
          <w:rFonts w:ascii="Arial" w:hAnsi="Arial" w:cs="Arial"/>
          <w:lang w:val="mk-MK"/>
        </w:rPr>
        <w:t>утврдува</w:t>
      </w:r>
      <w:r w:rsidR="00C77535" w:rsidRPr="00F153D4">
        <w:rPr>
          <w:rFonts w:ascii="Arial" w:hAnsi="Arial" w:cs="Arial"/>
          <w:lang w:val="mk-MK"/>
        </w:rPr>
        <w:t>ат во листа која ја донесува</w:t>
      </w:r>
      <w:r w:rsidR="00A67EBC" w:rsidRPr="00F153D4">
        <w:rPr>
          <w:rFonts w:ascii="Arial" w:hAnsi="Arial" w:cs="Arial"/>
          <w:lang w:val="mk-MK"/>
        </w:rPr>
        <w:t xml:space="preserve"> </w:t>
      </w:r>
      <w:r w:rsidR="00D15A61" w:rsidRPr="00F153D4">
        <w:rPr>
          <w:rFonts w:ascii="Arial" w:hAnsi="Arial" w:cs="Arial"/>
          <w:lang w:val="mk-MK"/>
        </w:rPr>
        <w:t>министерот за здравство</w:t>
      </w:r>
      <w:r w:rsidR="00015ADD" w:rsidRPr="00F153D4">
        <w:rPr>
          <w:rFonts w:ascii="Arial" w:hAnsi="Arial" w:cs="Arial"/>
          <w:lang w:val="mk-MK"/>
        </w:rPr>
        <w:t>.</w:t>
      </w:r>
    </w:p>
    <w:p w:rsidR="003F6FE5" w:rsidRPr="00F153D4" w:rsidRDefault="00015ADD" w:rsidP="003F6FE5">
      <w:pPr>
        <w:autoSpaceDE w:val="0"/>
        <w:autoSpaceDN w:val="0"/>
        <w:adjustRightInd w:val="0"/>
        <w:jc w:val="both"/>
        <w:rPr>
          <w:rFonts w:ascii="Arial" w:hAnsi="Arial" w:cs="Arial"/>
          <w:lang w:val="mk-MK"/>
        </w:rPr>
      </w:pPr>
      <w:r w:rsidRPr="00F153D4">
        <w:rPr>
          <w:rFonts w:ascii="Arial" w:hAnsi="Arial" w:cs="Arial"/>
          <w:lang w:val="mk-MK"/>
        </w:rPr>
        <w:t xml:space="preserve">(3) </w:t>
      </w:r>
      <w:r w:rsidRPr="00F153D4">
        <w:rPr>
          <w:rStyle w:val="footnote"/>
          <w:rFonts w:ascii="Arial" w:hAnsi="Arial" w:cs="Arial"/>
          <w:lang w:val="mk-MK"/>
        </w:rPr>
        <w:t>По донесувањето на листата од ставот (2) на овој член Министерството за здравство е должно веднаш да ја објави на веб страницата на Министерството и во „</w:t>
      </w:r>
      <w:r w:rsidR="00C77535" w:rsidRPr="00F153D4">
        <w:rPr>
          <w:rStyle w:val="footnote"/>
          <w:rFonts w:ascii="Arial" w:hAnsi="Arial" w:cs="Arial"/>
          <w:lang w:val="mk-MK"/>
        </w:rPr>
        <w:t>Службен весник</w:t>
      </w:r>
      <w:r w:rsidRPr="00F153D4">
        <w:rPr>
          <w:rStyle w:val="footnote"/>
          <w:rFonts w:ascii="Arial" w:hAnsi="Arial" w:cs="Arial"/>
          <w:lang w:val="mk-MK"/>
        </w:rPr>
        <w:t xml:space="preserve"> на Република Македонија“. </w:t>
      </w:r>
    </w:p>
    <w:p w:rsidR="00804CE9" w:rsidRPr="00F153D4" w:rsidRDefault="00804CE9" w:rsidP="00D15A61">
      <w:pPr>
        <w:autoSpaceDE w:val="0"/>
        <w:autoSpaceDN w:val="0"/>
        <w:adjustRightInd w:val="0"/>
        <w:jc w:val="both"/>
        <w:rPr>
          <w:rFonts w:ascii="Arial" w:hAnsi="Arial" w:cs="Arial"/>
          <w:lang w:val="mk-MK"/>
        </w:rPr>
      </w:pPr>
    </w:p>
    <w:p w:rsidR="00D15A61" w:rsidRPr="00F153D4" w:rsidRDefault="00D15A61" w:rsidP="00D15A61">
      <w:pPr>
        <w:autoSpaceDE w:val="0"/>
        <w:autoSpaceDN w:val="0"/>
        <w:adjustRightInd w:val="0"/>
        <w:jc w:val="center"/>
        <w:rPr>
          <w:rFonts w:ascii="Arial" w:hAnsi="Arial" w:cs="Arial"/>
          <w:lang w:val="mk-MK"/>
        </w:rPr>
      </w:pPr>
    </w:p>
    <w:p w:rsidR="00EC5CE8" w:rsidRPr="00F153D4" w:rsidRDefault="00EC5CE8" w:rsidP="00EC5CE8">
      <w:pPr>
        <w:pStyle w:val="NormalWeb"/>
        <w:spacing w:before="0" w:beforeAutospacing="0" w:after="0" w:afterAutospacing="0"/>
        <w:jc w:val="center"/>
        <w:rPr>
          <w:rFonts w:ascii="Arial" w:hAnsi="Arial" w:cs="Arial"/>
          <w:sz w:val="22"/>
          <w:szCs w:val="22"/>
          <w:lang w:val="mk-MK"/>
        </w:rPr>
      </w:pPr>
      <w:r w:rsidRPr="00F153D4">
        <w:rPr>
          <w:rFonts w:ascii="Arial" w:hAnsi="Arial" w:cs="Arial"/>
          <w:sz w:val="22"/>
          <w:szCs w:val="22"/>
          <w:lang w:val="mk-MK"/>
        </w:rPr>
        <w:t xml:space="preserve">Методи и постапки на </w:t>
      </w:r>
      <w:r w:rsidR="002219B1" w:rsidRPr="00F153D4">
        <w:rPr>
          <w:rFonts w:ascii="Arial" w:hAnsi="Arial" w:cs="Arial"/>
          <w:sz w:val="22"/>
          <w:szCs w:val="22"/>
          <w:lang w:val="mk-MK"/>
        </w:rPr>
        <w:t>КАМ</w:t>
      </w:r>
      <w:r w:rsidRPr="00F153D4">
        <w:rPr>
          <w:rFonts w:ascii="Arial" w:hAnsi="Arial" w:cs="Arial"/>
          <w:sz w:val="22"/>
          <w:szCs w:val="22"/>
          <w:lang w:val="mk-MK"/>
        </w:rPr>
        <w:t xml:space="preserve"> за дијагностика, лечење и рехабилитација </w:t>
      </w:r>
    </w:p>
    <w:p w:rsidR="00EC5CE8" w:rsidRPr="00F153D4" w:rsidRDefault="00EC5CE8" w:rsidP="00EC5CE8">
      <w:pPr>
        <w:pStyle w:val="NormalWeb"/>
        <w:spacing w:before="0" w:beforeAutospacing="0" w:after="0" w:afterAutospacing="0"/>
        <w:jc w:val="center"/>
        <w:rPr>
          <w:rFonts w:ascii="Arial" w:hAnsi="Arial" w:cs="Arial"/>
          <w:sz w:val="22"/>
          <w:szCs w:val="22"/>
          <w:lang w:val="mk-MK"/>
        </w:rPr>
      </w:pPr>
    </w:p>
    <w:p w:rsidR="00EC5CE8" w:rsidRPr="00F153D4" w:rsidRDefault="00EC5CE8" w:rsidP="00EC5CE8">
      <w:pPr>
        <w:pStyle w:val="NormalWeb"/>
        <w:spacing w:before="0" w:beforeAutospacing="0" w:after="0" w:afterAutospacing="0"/>
        <w:jc w:val="center"/>
        <w:rPr>
          <w:rFonts w:ascii="Arial" w:hAnsi="Arial" w:cs="Arial"/>
          <w:sz w:val="22"/>
          <w:szCs w:val="22"/>
          <w:lang w:val="mk-MK"/>
        </w:rPr>
      </w:pPr>
      <w:r w:rsidRPr="00F153D4">
        <w:rPr>
          <w:rFonts w:ascii="Arial" w:hAnsi="Arial" w:cs="Arial"/>
          <w:sz w:val="22"/>
          <w:szCs w:val="22"/>
          <w:lang w:val="mk-MK"/>
        </w:rPr>
        <w:t xml:space="preserve">Член </w:t>
      </w:r>
      <w:r w:rsidR="00101489" w:rsidRPr="00F153D4">
        <w:rPr>
          <w:rFonts w:ascii="Arial" w:hAnsi="Arial" w:cs="Arial"/>
          <w:sz w:val="22"/>
          <w:szCs w:val="22"/>
          <w:lang w:val="mk-MK"/>
        </w:rPr>
        <w:t>11</w:t>
      </w:r>
    </w:p>
    <w:p w:rsidR="00EC5CE8" w:rsidRPr="00F153D4" w:rsidRDefault="00EC5CE8" w:rsidP="00EC5CE8">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(1) </w:t>
      </w:r>
      <w:r w:rsidR="002219B1" w:rsidRPr="00F153D4">
        <w:rPr>
          <w:rFonts w:ascii="Arial" w:hAnsi="Arial" w:cs="Arial"/>
          <w:sz w:val="22"/>
          <w:szCs w:val="22"/>
          <w:lang w:val="mk-MK"/>
        </w:rPr>
        <w:t xml:space="preserve">КАМ </w:t>
      </w:r>
      <w:r w:rsidR="003F6FE5" w:rsidRPr="00F153D4">
        <w:rPr>
          <w:rFonts w:ascii="Arial" w:hAnsi="Arial" w:cs="Arial"/>
          <w:sz w:val="22"/>
          <w:szCs w:val="22"/>
          <w:lang w:val="mk-MK"/>
        </w:rPr>
        <w:t>м</w:t>
      </w:r>
      <w:r w:rsidR="00A67EBC" w:rsidRPr="00F153D4">
        <w:rPr>
          <w:rFonts w:ascii="Arial" w:hAnsi="Arial" w:cs="Arial"/>
          <w:sz w:val="22"/>
          <w:szCs w:val="22"/>
          <w:lang w:val="mk-MK"/>
        </w:rPr>
        <w:t xml:space="preserve">етодите и постапките </w:t>
      </w:r>
      <w:r w:rsidR="003F6FE5" w:rsidRPr="00F153D4">
        <w:rPr>
          <w:rFonts w:ascii="Arial" w:hAnsi="Arial" w:cs="Arial"/>
          <w:sz w:val="22"/>
          <w:szCs w:val="22"/>
          <w:lang w:val="mk-MK"/>
        </w:rPr>
        <w:t xml:space="preserve">од член 10 став (1) од овој закон, </w:t>
      </w:r>
      <w:r w:rsidRPr="00F153D4">
        <w:rPr>
          <w:rFonts w:ascii="Arial" w:hAnsi="Arial" w:cs="Arial"/>
          <w:sz w:val="22"/>
          <w:szCs w:val="22"/>
          <w:lang w:val="mk-MK"/>
        </w:rPr>
        <w:t xml:space="preserve">можат да се применуваат како методи </w:t>
      </w:r>
      <w:r w:rsidR="00A67EBC" w:rsidRPr="00F153D4">
        <w:rPr>
          <w:rFonts w:ascii="Arial" w:hAnsi="Arial" w:cs="Arial"/>
          <w:sz w:val="22"/>
          <w:szCs w:val="22"/>
          <w:lang w:val="mk-MK"/>
        </w:rPr>
        <w:t xml:space="preserve">и постапки </w:t>
      </w:r>
      <w:r w:rsidRPr="00F153D4">
        <w:rPr>
          <w:rFonts w:ascii="Arial" w:hAnsi="Arial" w:cs="Arial"/>
          <w:sz w:val="22"/>
          <w:szCs w:val="22"/>
          <w:lang w:val="mk-MK"/>
        </w:rPr>
        <w:t>на дијагностика</w:t>
      </w:r>
      <w:r w:rsidR="00A67EBC" w:rsidRPr="00F153D4">
        <w:rPr>
          <w:rFonts w:ascii="Arial" w:hAnsi="Arial" w:cs="Arial"/>
          <w:sz w:val="22"/>
          <w:szCs w:val="22"/>
          <w:lang w:val="mk-MK"/>
        </w:rPr>
        <w:t xml:space="preserve"> и</w:t>
      </w:r>
      <w:r w:rsidR="002219B1" w:rsidRPr="00F153D4">
        <w:rPr>
          <w:rFonts w:ascii="Arial" w:hAnsi="Arial" w:cs="Arial"/>
          <w:sz w:val="22"/>
          <w:szCs w:val="22"/>
          <w:lang w:val="mk-MK"/>
        </w:rPr>
        <w:t xml:space="preserve"> </w:t>
      </w:r>
      <w:r w:rsidRPr="00F153D4">
        <w:rPr>
          <w:rFonts w:ascii="Arial" w:hAnsi="Arial" w:cs="Arial"/>
          <w:sz w:val="22"/>
          <w:szCs w:val="22"/>
          <w:lang w:val="mk-MK"/>
        </w:rPr>
        <w:t xml:space="preserve">лечење и </w:t>
      </w:r>
      <w:r w:rsidR="00A67EBC" w:rsidRPr="00F153D4">
        <w:rPr>
          <w:rFonts w:ascii="Arial" w:hAnsi="Arial" w:cs="Arial"/>
          <w:sz w:val="22"/>
          <w:szCs w:val="22"/>
          <w:lang w:val="mk-MK"/>
        </w:rPr>
        <w:t xml:space="preserve">методи и постапки на </w:t>
      </w:r>
      <w:r w:rsidRPr="00F153D4">
        <w:rPr>
          <w:rFonts w:ascii="Arial" w:hAnsi="Arial" w:cs="Arial"/>
          <w:sz w:val="22"/>
          <w:szCs w:val="22"/>
          <w:lang w:val="mk-MK"/>
        </w:rPr>
        <w:t>рехабилитација.</w:t>
      </w:r>
    </w:p>
    <w:p w:rsidR="00EC5CE8" w:rsidRPr="00F153D4" w:rsidRDefault="00EC5CE8" w:rsidP="00EC5CE8">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(2) Методи и постапки на дијагностика и лечење од ставот (1) на овој член, </w:t>
      </w:r>
      <w:r w:rsidR="00A67EBC" w:rsidRPr="00F153D4">
        <w:rPr>
          <w:rFonts w:ascii="Arial" w:hAnsi="Arial" w:cs="Arial"/>
          <w:sz w:val="22"/>
          <w:szCs w:val="22"/>
          <w:lang w:val="mk-MK"/>
        </w:rPr>
        <w:t xml:space="preserve">особено </w:t>
      </w:r>
      <w:r w:rsidRPr="00F153D4">
        <w:rPr>
          <w:rFonts w:ascii="Arial" w:hAnsi="Arial" w:cs="Arial"/>
          <w:sz w:val="22"/>
          <w:szCs w:val="22"/>
          <w:lang w:val="mk-MK"/>
        </w:rPr>
        <w:t>се:</w:t>
      </w:r>
    </w:p>
    <w:p w:rsidR="005869C8" w:rsidRPr="00F153D4" w:rsidRDefault="003F6FE5" w:rsidP="005869C8">
      <w:pPr>
        <w:pStyle w:val="NormalWeb"/>
        <w:spacing w:before="0" w:beforeAutospacing="0" w:after="0" w:afterAutospacing="0"/>
        <w:rPr>
          <w:rFonts w:ascii="Arial" w:hAnsi="Arial" w:cs="Arial"/>
          <w:sz w:val="22"/>
          <w:szCs w:val="22"/>
          <w:lang w:val="mk-MK"/>
        </w:rPr>
      </w:pPr>
      <w:r w:rsidRPr="00F153D4">
        <w:rPr>
          <w:rFonts w:ascii="Arial" w:hAnsi="Arial" w:cs="Arial"/>
          <w:sz w:val="22"/>
          <w:szCs w:val="22"/>
          <w:lang w:val="mk-MK"/>
        </w:rPr>
        <w:t xml:space="preserve">1) </w:t>
      </w:r>
      <w:r w:rsidR="005869C8" w:rsidRPr="00F153D4">
        <w:rPr>
          <w:rFonts w:ascii="Arial" w:hAnsi="Arial" w:cs="Arial"/>
          <w:sz w:val="22"/>
          <w:szCs w:val="22"/>
          <w:lang w:val="mk-MK"/>
        </w:rPr>
        <w:t>Традиционална кинеска медицина</w:t>
      </w:r>
      <w:r w:rsidRPr="00F153D4">
        <w:rPr>
          <w:rFonts w:ascii="Arial" w:hAnsi="Arial" w:cs="Arial"/>
          <w:sz w:val="22"/>
          <w:szCs w:val="22"/>
          <w:lang w:val="mk-MK"/>
        </w:rPr>
        <w:t>;</w:t>
      </w:r>
    </w:p>
    <w:p w:rsidR="005869C8" w:rsidRPr="00F153D4" w:rsidRDefault="005869C8" w:rsidP="005869C8">
      <w:pPr>
        <w:pStyle w:val="NormalWeb"/>
        <w:spacing w:before="0" w:beforeAutospacing="0" w:after="0" w:afterAutospacing="0"/>
        <w:rPr>
          <w:rFonts w:ascii="Arial" w:hAnsi="Arial" w:cs="Arial"/>
          <w:sz w:val="22"/>
          <w:szCs w:val="22"/>
          <w:lang w:val="mk-MK"/>
        </w:rPr>
      </w:pPr>
      <w:r w:rsidRPr="00F153D4">
        <w:rPr>
          <w:rFonts w:ascii="Arial" w:hAnsi="Arial" w:cs="Arial"/>
          <w:sz w:val="22"/>
          <w:szCs w:val="22"/>
          <w:lang w:val="mk-MK"/>
        </w:rPr>
        <w:t>2</w:t>
      </w:r>
      <w:r w:rsidR="003F6FE5" w:rsidRPr="00F153D4">
        <w:rPr>
          <w:rFonts w:ascii="Arial" w:hAnsi="Arial" w:cs="Arial"/>
          <w:sz w:val="22"/>
          <w:szCs w:val="22"/>
          <w:lang w:val="mk-MK"/>
        </w:rPr>
        <w:t xml:space="preserve">) </w:t>
      </w:r>
      <w:r w:rsidRPr="00F153D4">
        <w:rPr>
          <w:rFonts w:ascii="Arial" w:hAnsi="Arial" w:cs="Arial"/>
          <w:sz w:val="22"/>
          <w:szCs w:val="22"/>
          <w:lang w:val="mk-MK"/>
        </w:rPr>
        <w:t>Хомеопатија;</w:t>
      </w:r>
    </w:p>
    <w:p w:rsidR="00EC5CE8" w:rsidRPr="00F153D4" w:rsidRDefault="005869C8" w:rsidP="00EC5CE8">
      <w:pPr>
        <w:pStyle w:val="NormalWeb"/>
        <w:spacing w:before="0" w:beforeAutospacing="0" w:after="0" w:afterAutospacing="0"/>
        <w:rPr>
          <w:rFonts w:ascii="Arial" w:hAnsi="Arial" w:cs="Arial"/>
          <w:sz w:val="22"/>
          <w:szCs w:val="22"/>
          <w:lang w:val="mk-MK"/>
        </w:rPr>
      </w:pPr>
      <w:r w:rsidRPr="00F153D4">
        <w:rPr>
          <w:rFonts w:ascii="Arial" w:hAnsi="Arial" w:cs="Arial"/>
          <w:sz w:val="22"/>
          <w:szCs w:val="22"/>
          <w:lang w:val="mk-MK"/>
        </w:rPr>
        <w:t xml:space="preserve">3) </w:t>
      </w:r>
      <w:r w:rsidR="00A67EBC" w:rsidRPr="00F153D4">
        <w:rPr>
          <w:rFonts w:ascii="Arial" w:hAnsi="Arial" w:cs="Arial"/>
          <w:sz w:val="22"/>
          <w:szCs w:val="22"/>
          <w:lang w:val="mk-MK"/>
        </w:rPr>
        <w:t>Традиционална индиска медицина-</w:t>
      </w:r>
      <w:r w:rsidR="00EC5CE8" w:rsidRPr="00F153D4">
        <w:rPr>
          <w:rFonts w:ascii="Arial" w:hAnsi="Arial" w:cs="Arial"/>
          <w:sz w:val="22"/>
          <w:szCs w:val="22"/>
          <w:lang w:val="mk-MK"/>
        </w:rPr>
        <w:t>Ајурведа</w:t>
      </w:r>
      <w:r w:rsidR="003F6FE5" w:rsidRPr="00F153D4">
        <w:rPr>
          <w:rFonts w:ascii="Arial" w:hAnsi="Arial" w:cs="Arial"/>
          <w:sz w:val="22"/>
          <w:szCs w:val="22"/>
          <w:lang w:val="mk-MK"/>
        </w:rPr>
        <w:t>;</w:t>
      </w:r>
    </w:p>
    <w:p w:rsidR="00EC5CE8" w:rsidRPr="00F153D4" w:rsidRDefault="005869C8" w:rsidP="00EC5CE8">
      <w:pPr>
        <w:pStyle w:val="NormalWeb"/>
        <w:spacing w:before="0" w:beforeAutospacing="0" w:after="0" w:afterAutospacing="0"/>
        <w:rPr>
          <w:rFonts w:ascii="Arial" w:hAnsi="Arial" w:cs="Arial"/>
          <w:sz w:val="22"/>
          <w:szCs w:val="22"/>
          <w:lang w:val="mk-MK"/>
        </w:rPr>
      </w:pPr>
      <w:r w:rsidRPr="00F153D4">
        <w:rPr>
          <w:rFonts w:ascii="Arial" w:hAnsi="Arial" w:cs="Arial"/>
          <w:sz w:val="22"/>
          <w:szCs w:val="22"/>
          <w:lang w:val="mk-MK"/>
        </w:rPr>
        <w:t>4</w:t>
      </w:r>
      <w:r w:rsidR="003F6FE5" w:rsidRPr="00F153D4">
        <w:rPr>
          <w:rFonts w:ascii="Arial" w:hAnsi="Arial" w:cs="Arial"/>
          <w:sz w:val="22"/>
          <w:szCs w:val="22"/>
          <w:lang w:val="mk-MK"/>
        </w:rPr>
        <w:t xml:space="preserve">) </w:t>
      </w:r>
      <w:hyperlink r:id="rId12" w:tgtFrame="_blank" w:tooltip="FITOTERAPIJA" w:history="1">
        <w:r w:rsidR="00EC5CE8" w:rsidRPr="00F153D4">
          <w:rPr>
            <w:rStyle w:val="Hyperlink"/>
            <w:rFonts w:ascii="Arial" w:hAnsi="Arial" w:cs="Arial"/>
            <w:color w:val="auto"/>
            <w:sz w:val="22"/>
            <w:szCs w:val="22"/>
            <w:u w:val="none"/>
            <w:lang w:val="mk-MK"/>
          </w:rPr>
          <w:t>Фитотерапија</w:t>
        </w:r>
      </w:hyperlink>
      <w:r w:rsidR="003F6FE5" w:rsidRPr="00F153D4">
        <w:rPr>
          <w:rFonts w:ascii="Arial" w:hAnsi="Arial" w:cs="Arial"/>
          <w:sz w:val="22"/>
          <w:szCs w:val="22"/>
          <w:lang w:val="mk-MK"/>
        </w:rPr>
        <w:t>;</w:t>
      </w:r>
    </w:p>
    <w:p w:rsidR="00EC5CE8" w:rsidRPr="00F153D4" w:rsidRDefault="002219B1" w:rsidP="00EC5CE8">
      <w:pPr>
        <w:pStyle w:val="NormalWeb"/>
        <w:spacing w:before="0" w:beforeAutospacing="0" w:after="0" w:afterAutospacing="0"/>
        <w:rPr>
          <w:rFonts w:ascii="Arial" w:hAnsi="Arial" w:cs="Arial"/>
          <w:sz w:val="22"/>
          <w:szCs w:val="22"/>
          <w:lang w:val="mk-MK"/>
        </w:rPr>
      </w:pPr>
      <w:r w:rsidRPr="00F153D4">
        <w:rPr>
          <w:rFonts w:ascii="Arial" w:hAnsi="Arial" w:cs="Arial"/>
          <w:sz w:val="22"/>
          <w:szCs w:val="22"/>
          <w:lang w:val="mk-MK"/>
        </w:rPr>
        <w:t>5</w:t>
      </w:r>
      <w:r w:rsidR="003F6FE5" w:rsidRPr="00F153D4">
        <w:rPr>
          <w:rFonts w:ascii="Arial" w:hAnsi="Arial" w:cs="Arial"/>
          <w:sz w:val="22"/>
          <w:szCs w:val="22"/>
          <w:lang w:val="mk-MK"/>
        </w:rPr>
        <w:t xml:space="preserve">) </w:t>
      </w:r>
      <w:r w:rsidR="00EC5CE8" w:rsidRPr="00F153D4">
        <w:rPr>
          <w:rFonts w:ascii="Arial" w:hAnsi="Arial" w:cs="Arial"/>
          <w:sz w:val="22"/>
          <w:szCs w:val="22"/>
          <w:lang w:val="mk-MK"/>
        </w:rPr>
        <w:t>Квантна медицина и сродни техники;</w:t>
      </w:r>
    </w:p>
    <w:p w:rsidR="00EC5CE8" w:rsidRPr="00F153D4" w:rsidRDefault="002219B1" w:rsidP="00EC5CE8">
      <w:pPr>
        <w:pStyle w:val="NormalWeb"/>
        <w:spacing w:before="0" w:beforeAutospacing="0" w:after="0" w:afterAutospacing="0"/>
        <w:rPr>
          <w:rFonts w:ascii="Arial" w:hAnsi="Arial" w:cs="Arial"/>
          <w:sz w:val="22"/>
          <w:szCs w:val="22"/>
          <w:lang w:val="mk-MK"/>
        </w:rPr>
      </w:pPr>
      <w:r w:rsidRPr="00F153D4">
        <w:rPr>
          <w:rFonts w:ascii="Arial" w:hAnsi="Arial" w:cs="Arial"/>
          <w:sz w:val="22"/>
          <w:szCs w:val="22"/>
          <w:lang w:val="mk-MK"/>
        </w:rPr>
        <w:t>6</w:t>
      </w:r>
      <w:r w:rsidR="00EC5CE8" w:rsidRPr="00F153D4">
        <w:rPr>
          <w:rFonts w:ascii="Arial" w:hAnsi="Arial" w:cs="Arial"/>
          <w:sz w:val="22"/>
          <w:szCs w:val="22"/>
          <w:lang w:val="mk-MK"/>
        </w:rPr>
        <w:t>) Киропра</w:t>
      </w:r>
      <w:r w:rsidR="00CE119D" w:rsidRPr="00F153D4">
        <w:rPr>
          <w:rFonts w:ascii="Arial" w:hAnsi="Arial" w:cs="Arial"/>
          <w:sz w:val="22"/>
          <w:szCs w:val="22"/>
          <w:lang w:val="mk-MK"/>
        </w:rPr>
        <w:t>ктика и примената кинезиологија</w:t>
      </w:r>
      <w:r w:rsidR="00A67EBC" w:rsidRPr="00F153D4">
        <w:rPr>
          <w:rFonts w:ascii="Arial" w:hAnsi="Arial" w:cs="Arial"/>
          <w:sz w:val="22"/>
          <w:szCs w:val="22"/>
          <w:lang w:val="mk-MK"/>
        </w:rPr>
        <w:t>.</w:t>
      </w:r>
    </w:p>
    <w:p w:rsidR="00EC5CE8" w:rsidRPr="00F153D4" w:rsidRDefault="00EC5CE8" w:rsidP="00EC5CE8">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(3) Методи и постапки на рехабилитација од ставот (1) на овој член,  </w:t>
      </w:r>
      <w:r w:rsidR="00A67EBC" w:rsidRPr="00F153D4">
        <w:rPr>
          <w:rFonts w:ascii="Arial" w:hAnsi="Arial" w:cs="Arial"/>
          <w:sz w:val="22"/>
          <w:szCs w:val="22"/>
          <w:lang w:val="mk-MK"/>
        </w:rPr>
        <w:t xml:space="preserve">особено </w:t>
      </w:r>
      <w:r w:rsidRPr="00F153D4">
        <w:rPr>
          <w:rFonts w:ascii="Arial" w:hAnsi="Arial" w:cs="Arial"/>
          <w:sz w:val="22"/>
          <w:szCs w:val="22"/>
          <w:lang w:val="mk-MK"/>
        </w:rPr>
        <w:t>се:</w:t>
      </w:r>
    </w:p>
    <w:p w:rsidR="00EC5CE8" w:rsidRPr="00F153D4" w:rsidRDefault="003F6FE5" w:rsidP="00EC5CE8">
      <w:pPr>
        <w:pStyle w:val="NormalWeb"/>
        <w:spacing w:before="0" w:beforeAutospacing="0" w:after="0" w:afterAutospacing="0"/>
        <w:rPr>
          <w:rFonts w:ascii="Arial" w:hAnsi="Arial" w:cs="Arial"/>
          <w:sz w:val="22"/>
          <w:szCs w:val="22"/>
          <w:lang w:val="mk-MK"/>
        </w:rPr>
      </w:pPr>
      <w:r w:rsidRPr="00F153D4">
        <w:rPr>
          <w:rFonts w:ascii="Arial" w:hAnsi="Arial" w:cs="Arial"/>
          <w:sz w:val="22"/>
          <w:szCs w:val="22"/>
          <w:lang w:val="mk-MK"/>
        </w:rPr>
        <w:t xml:space="preserve">1) </w:t>
      </w:r>
      <w:r w:rsidR="00EC5CE8" w:rsidRPr="00F153D4">
        <w:rPr>
          <w:rFonts w:ascii="Arial" w:hAnsi="Arial" w:cs="Arial"/>
          <w:sz w:val="22"/>
          <w:szCs w:val="22"/>
          <w:lang w:val="mk-MK"/>
        </w:rPr>
        <w:t>Апитерапија;</w:t>
      </w:r>
    </w:p>
    <w:p w:rsidR="00EC5CE8" w:rsidRPr="00F153D4" w:rsidRDefault="003F6FE5" w:rsidP="00EC5CE8">
      <w:pPr>
        <w:pStyle w:val="NormalWeb"/>
        <w:spacing w:before="0" w:beforeAutospacing="0" w:after="0" w:afterAutospacing="0"/>
        <w:rPr>
          <w:rFonts w:ascii="Arial" w:hAnsi="Arial" w:cs="Arial"/>
          <w:sz w:val="22"/>
          <w:szCs w:val="22"/>
          <w:lang w:val="mk-MK"/>
        </w:rPr>
      </w:pPr>
      <w:r w:rsidRPr="00F153D4">
        <w:rPr>
          <w:rFonts w:ascii="Arial" w:hAnsi="Arial" w:cs="Arial"/>
          <w:sz w:val="22"/>
          <w:szCs w:val="22"/>
          <w:lang w:val="mk-MK"/>
        </w:rPr>
        <w:t xml:space="preserve">2) </w:t>
      </w:r>
      <w:r w:rsidR="00EC5CE8" w:rsidRPr="00F153D4">
        <w:rPr>
          <w:rFonts w:ascii="Arial" w:hAnsi="Arial" w:cs="Arial"/>
          <w:sz w:val="22"/>
          <w:szCs w:val="22"/>
          <w:lang w:val="mk-MK"/>
        </w:rPr>
        <w:t>Арома-терапија;</w:t>
      </w:r>
    </w:p>
    <w:p w:rsidR="00EC5CE8" w:rsidRPr="00F153D4" w:rsidRDefault="003F6FE5" w:rsidP="00EC5CE8">
      <w:pPr>
        <w:pStyle w:val="NormalWeb"/>
        <w:spacing w:before="0" w:beforeAutospacing="0" w:after="0" w:afterAutospacing="0"/>
        <w:rPr>
          <w:rFonts w:ascii="Arial" w:hAnsi="Arial" w:cs="Arial"/>
          <w:sz w:val="22"/>
          <w:szCs w:val="22"/>
          <w:lang w:val="mk-MK"/>
        </w:rPr>
      </w:pPr>
      <w:r w:rsidRPr="00F153D4">
        <w:rPr>
          <w:rFonts w:ascii="Arial" w:hAnsi="Arial" w:cs="Arial"/>
          <w:sz w:val="22"/>
          <w:szCs w:val="22"/>
          <w:lang w:val="mk-MK"/>
        </w:rPr>
        <w:t xml:space="preserve">3) </w:t>
      </w:r>
      <w:r w:rsidR="00EC5CE8" w:rsidRPr="00F153D4">
        <w:rPr>
          <w:rFonts w:ascii="Arial" w:hAnsi="Arial" w:cs="Arial"/>
          <w:sz w:val="22"/>
          <w:szCs w:val="22"/>
          <w:lang w:val="mk-MK"/>
        </w:rPr>
        <w:t>Чи Гонг вежби;</w:t>
      </w:r>
    </w:p>
    <w:p w:rsidR="00EC5CE8" w:rsidRPr="00F153D4" w:rsidRDefault="003F6FE5" w:rsidP="00EC5CE8">
      <w:pPr>
        <w:pStyle w:val="NormalWeb"/>
        <w:spacing w:before="0" w:beforeAutospacing="0" w:after="0" w:afterAutospacing="0"/>
        <w:rPr>
          <w:rFonts w:ascii="Arial" w:hAnsi="Arial" w:cs="Arial"/>
          <w:sz w:val="22"/>
          <w:szCs w:val="22"/>
          <w:lang w:val="mk-MK"/>
        </w:rPr>
      </w:pPr>
      <w:r w:rsidRPr="00F153D4">
        <w:rPr>
          <w:rFonts w:ascii="Arial" w:hAnsi="Arial" w:cs="Arial"/>
          <w:sz w:val="22"/>
          <w:szCs w:val="22"/>
          <w:lang w:val="mk-MK"/>
        </w:rPr>
        <w:t xml:space="preserve">4) </w:t>
      </w:r>
      <w:r w:rsidR="00EC5CE8" w:rsidRPr="00F153D4">
        <w:rPr>
          <w:rFonts w:ascii="Arial" w:hAnsi="Arial" w:cs="Arial"/>
          <w:sz w:val="22"/>
          <w:szCs w:val="22"/>
          <w:lang w:val="mk-MK"/>
        </w:rPr>
        <w:t>Духовна енергетска медицина;</w:t>
      </w:r>
    </w:p>
    <w:p w:rsidR="00EC5CE8" w:rsidRPr="00F153D4" w:rsidRDefault="003F6FE5" w:rsidP="00EC5CE8">
      <w:pPr>
        <w:pStyle w:val="NormalWeb"/>
        <w:spacing w:before="0" w:beforeAutospacing="0" w:after="0" w:afterAutospacing="0"/>
        <w:rPr>
          <w:rFonts w:ascii="Arial" w:hAnsi="Arial" w:cs="Arial"/>
          <w:sz w:val="22"/>
          <w:szCs w:val="22"/>
          <w:lang w:val="mk-MK"/>
        </w:rPr>
      </w:pPr>
      <w:r w:rsidRPr="00F153D4">
        <w:rPr>
          <w:rFonts w:ascii="Arial" w:hAnsi="Arial" w:cs="Arial"/>
          <w:sz w:val="22"/>
          <w:szCs w:val="22"/>
          <w:lang w:val="mk-MK"/>
        </w:rPr>
        <w:t>5)</w:t>
      </w:r>
      <w:r w:rsidR="00EC5CE8" w:rsidRPr="00F153D4">
        <w:rPr>
          <w:rFonts w:ascii="Arial" w:hAnsi="Arial" w:cs="Arial"/>
          <w:sz w:val="22"/>
          <w:szCs w:val="22"/>
          <w:lang w:val="mk-MK"/>
        </w:rPr>
        <w:t xml:space="preserve"> Енергетска терапија-Реики;</w:t>
      </w:r>
    </w:p>
    <w:p w:rsidR="00EC5CE8" w:rsidRPr="00F153D4" w:rsidRDefault="003F6FE5" w:rsidP="00EC5CE8">
      <w:pPr>
        <w:pStyle w:val="NormalWeb"/>
        <w:spacing w:before="0" w:beforeAutospacing="0" w:after="0" w:afterAutospacing="0"/>
        <w:rPr>
          <w:rFonts w:ascii="Arial" w:hAnsi="Arial" w:cs="Arial"/>
          <w:sz w:val="22"/>
          <w:szCs w:val="22"/>
          <w:lang w:val="mk-MK"/>
        </w:rPr>
      </w:pPr>
      <w:r w:rsidRPr="00F153D4">
        <w:rPr>
          <w:rFonts w:ascii="Arial" w:hAnsi="Arial" w:cs="Arial"/>
          <w:sz w:val="22"/>
          <w:szCs w:val="22"/>
          <w:lang w:val="mk-MK"/>
        </w:rPr>
        <w:t xml:space="preserve">6) </w:t>
      </w:r>
      <w:r w:rsidR="00EC5CE8" w:rsidRPr="00F153D4">
        <w:rPr>
          <w:rFonts w:ascii="Arial" w:hAnsi="Arial" w:cs="Arial"/>
          <w:sz w:val="22"/>
          <w:szCs w:val="22"/>
          <w:lang w:val="mk-MK"/>
        </w:rPr>
        <w:t>Детекција на штетни зрачења;</w:t>
      </w:r>
    </w:p>
    <w:p w:rsidR="00EC5CE8" w:rsidRPr="00F153D4" w:rsidRDefault="003F6FE5" w:rsidP="00EC5CE8">
      <w:pPr>
        <w:pStyle w:val="NormalWeb"/>
        <w:spacing w:before="0" w:beforeAutospacing="0" w:after="0" w:afterAutospacing="0"/>
        <w:rPr>
          <w:rFonts w:ascii="Arial" w:hAnsi="Arial" w:cs="Arial"/>
          <w:sz w:val="22"/>
          <w:szCs w:val="22"/>
          <w:lang w:val="mk-MK"/>
        </w:rPr>
      </w:pPr>
      <w:r w:rsidRPr="00F153D4">
        <w:rPr>
          <w:rFonts w:ascii="Arial" w:hAnsi="Arial" w:cs="Arial"/>
          <w:sz w:val="22"/>
          <w:szCs w:val="22"/>
          <w:lang w:val="mk-MK"/>
        </w:rPr>
        <w:t xml:space="preserve">7) </w:t>
      </w:r>
      <w:r w:rsidR="00EC5CE8" w:rsidRPr="00F153D4">
        <w:rPr>
          <w:rFonts w:ascii="Arial" w:hAnsi="Arial" w:cs="Arial"/>
          <w:sz w:val="22"/>
          <w:szCs w:val="22"/>
          <w:lang w:val="mk-MK"/>
        </w:rPr>
        <w:t>Јога вежби;</w:t>
      </w:r>
    </w:p>
    <w:p w:rsidR="00EC5CE8" w:rsidRPr="00F153D4" w:rsidRDefault="003F6FE5" w:rsidP="00EC5CE8">
      <w:pPr>
        <w:pStyle w:val="NormalWeb"/>
        <w:spacing w:before="0" w:beforeAutospacing="0" w:after="0" w:afterAutospacing="0"/>
        <w:rPr>
          <w:rFonts w:ascii="Arial" w:hAnsi="Arial" w:cs="Arial"/>
          <w:sz w:val="22"/>
          <w:szCs w:val="22"/>
          <w:lang w:val="mk-MK"/>
        </w:rPr>
      </w:pPr>
      <w:r w:rsidRPr="00F153D4">
        <w:rPr>
          <w:rFonts w:ascii="Arial" w:hAnsi="Arial" w:cs="Arial"/>
          <w:sz w:val="22"/>
          <w:szCs w:val="22"/>
          <w:lang w:val="mk-MK"/>
        </w:rPr>
        <w:t xml:space="preserve">8) </w:t>
      </w:r>
      <w:r w:rsidR="00EC5CE8" w:rsidRPr="00F153D4">
        <w:rPr>
          <w:rFonts w:ascii="Arial" w:hAnsi="Arial" w:cs="Arial"/>
          <w:sz w:val="22"/>
          <w:szCs w:val="22"/>
          <w:lang w:val="mk-MK"/>
        </w:rPr>
        <w:t>Семеен распоред (Фенг Шуи)</w:t>
      </w:r>
      <w:r w:rsidRPr="00F153D4">
        <w:rPr>
          <w:rFonts w:ascii="Arial" w:hAnsi="Arial" w:cs="Arial"/>
          <w:sz w:val="22"/>
          <w:szCs w:val="22"/>
          <w:lang w:val="mk-MK"/>
        </w:rPr>
        <w:t>;</w:t>
      </w:r>
    </w:p>
    <w:p w:rsidR="00CE119D" w:rsidRPr="00F153D4" w:rsidRDefault="003F6FE5" w:rsidP="00EC5CE8">
      <w:pPr>
        <w:rPr>
          <w:rFonts w:ascii="Arial" w:hAnsi="Arial" w:cs="Arial"/>
          <w:lang w:val="mk-MK"/>
        </w:rPr>
      </w:pPr>
      <w:r w:rsidRPr="00F153D4">
        <w:rPr>
          <w:rFonts w:ascii="Arial" w:hAnsi="Arial" w:cs="Arial"/>
          <w:lang w:val="mk-MK"/>
        </w:rPr>
        <w:t xml:space="preserve">9) </w:t>
      </w:r>
      <w:r w:rsidR="00EC5CE8" w:rsidRPr="00F153D4">
        <w:rPr>
          <w:rFonts w:ascii="Arial" w:hAnsi="Arial" w:cs="Arial"/>
          <w:lang w:val="mk-MK"/>
        </w:rPr>
        <w:t>Тај Чи Чуан вежби</w:t>
      </w:r>
      <w:r w:rsidR="00CE119D" w:rsidRPr="00F153D4">
        <w:rPr>
          <w:rFonts w:ascii="Arial" w:hAnsi="Arial" w:cs="Arial"/>
          <w:lang w:val="mk-MK"/>
        </w:rPr>
        <w:t>;</w:t>
      </w:r>
    </w:p>
    <w:p w:rsidR="00CE119D" w:rsidRPr="00F153D4" w:rsidRDefault="00CE119D" w:rsidP="00CE119D">
      <w:pPr>
        <w:pStyle w:val="NormalWeb"/>
        <w:spacing w:before="0" w:beforeAutospacing="0" w:after="0" w:afterAutospacing="0"/>
        <w:rPr>
          <w:rFonts w:ascii="Arial" w:hAnsi="Arial" w:cs="Arial"/>
          <w:sz w:val="22"/>
          <w:szCs w:val="22"/>
          <w:lang w:val="mk-MK"/>
        </w:rPr>
      </w:pPr>
      <w:r w:rsidRPr="00F153D4">
        <w:rPr>
          <w:rFonts w:ascii="Arial" w:hAnsi="Arial" w:cs="Arial"/>
          <w:sz w:val="22"/>
          <w:szCs w:val="22"/>
          <w:lang w:val="mk-MK"/>
        </w:rPr>
        <w:t>10) Макробиотика;</w:t>
      </w:r>
    </w:p>
    <w:p w:rsidR="00A67EBC" w:rsidRPr="00F153D4" w:rsidDel="00A67EBC" w:rsidRDefault="00CE119D" w:rsidP="00A67EBC">
      <w:pPr>
        <w:rPr>
          <w:rFonts w:ascii="Arial" w:hAnsi="Arial" w:cs="Arial"/>
          <w:lang w:val="mk-MK"/>
        </w:rPr>
      </w:pPr>
      <w:r w:rsidRPr="00F153D4">
        <w:rPr>
          <w:rFonts w:ascii="Arial" w:hAnsi="Arial" w:cs="Arial"/>
          <w:lang w:val="mk-MK"/>
        </w:rPr>
        <w:t>11</w:t>
      </w:r>
      <w:r w:rsidR="003F6FE5" w:rsidRPr="00F153D4">
        <w:rPr>
          <w:rFonts w:ascii="Arial" w:hAnsi="Arial" w:cs="Arial"/>
          <w:lang w:val="mk-MK"/>
        </w:rPr>
        <w:t xml:space="preserve">) </w:t>
      </w:r>
      <w:r w:rsidRPr="00F153D4">
        <w:rPr>
          <w:rFonts w:ascii="Arial" w:hAnsi="Arial" w:cs="Arial"/>
          <w:lang w:val="mk-MK"/>
        </w:rPr>
        <w:t>Традиционална домашна медицина</w:t>
      </w:r>
      <w:r w:rsidR="00A67EBC" w:rsidRPr="00F153D4">
        <w:rPr>
          <w:rFonts w:ascii="Arial" w:hAnsi="Arial" w:cs="Arial"/>
          <w:lang w:val="mk-MK"/>
        </w:rPr>
        <w:t>.</w:t>
      </w:r>
    </w:p>
    <w:p w:rsidR="00EC5CE8" w:rsidRPr="00F153D4" w:rsidRDefault="00EC5CE8" w:rsidP="00A67EBC">
      <w:pPr>
        <w:rPr>
          <w:rFonts w:ascii="Arial" w:hAnsi="Arial" w:cs="Arial"/>
          <w:lang w:val="mk-MK"/>
        </w:rPr>
      </w:pPr>
      <w:r w:rsidRPr="00F153D4">
        <w:rPr>
          <w:rFonts w:ascii="Arial" w:hAnsi="Arial" w:cs="Arial"/>
          <w:lang w:val="mk-MK"/>
        </w:rPr>
        <w:t>.</w:t>
      </w:r>
    </w:p>
    <w:p w:rsidR="00D15A61" w:rsidRPr="00F153D4" w:rsidRDefault="003F6FE5" w:rsidP="00D15A61">
      <w:pPr>
        <w:autoSpaceDE w:val="0"/>
        <w:autoSpaceDN w:val="0"/>
        <w:adjustRightInd w:val="0"/>
        <w:rPr>
          <w:rFonts w:ascii="Arial" w:hAnsi="Arial" w:cs="Arial"/>
          <w:lang w:val="mk-MK"/>
        </w:rPr>
      </w:pPr>
      <w:r w:rsidRPr="00F153D4">
        <w:rPr>
          <w:rFonts w:ascii="Arial" w:hAnsi="Arial" w:cs="Arial"/>
          <w:lang w:val="mk-MK"/>
        </w:rPr>
        <w:t xml:space="preserve"> </w:t>
      </w:r>
    </w:p>
    <w:p w:rsidR="00C77535" w:rsidRPr="00F153D4" w:rsidRDefault="00C77535" w:rsidP="00D15A61">
      <w:pPr>
        <w:autoSpaceDE w:val="0"/>
        <w:autoSpaceDN w:val="0"/>
        <w:adjustRightInd w:val="0"/>
        <w:rPr>
          <w:rFonts w:ascii="Arial" w:hAnsi="Arial" w:cs="Arial"/>
          <w:lang w:val="mk-MK"/>
        </w:rPr>
      </w:pPr>
    </w:p>
    <w:p w:rsidR="001B3EFA" w:rsidRPr="00F153D4" w:rsidRDefault="001B3EFA" w:rsidP="0006750E">
      <w:pPr>
        <w:shd w:val="clear" w:color="auto" w:fill="FFFFFF"/>
        <w:jc w:val="center"/>
        <w:rPr>
          <w:rFonts w:ascii="Arial" w:eastAsia="Times New Roman" w:hAnsi="Arial" w:cs="Arial"/>
          <w:lang w:val="mk-MK"/>
        </w:rPr>
      </w:pPr>
      <w:r w:rsidRPr="00F153D4">
        <w:rPr>
          <w:rFonts w:ascii="Arial" w:eastAsia="Times New Roman" w:hAnsi="Arial" w:cs="Arial"/>
          <w:lang w:val="mk-MK"/>
        </w:rPr>
        <w:t>Услови за примена на КАМ методи и постапки</w:t>
      </w:r>
    </w:p>
    <w:p w:rsidR="001B3EFA" w:rsidRPr="00F153D4" w:rsidRDefault="001B3EFA" w:rsidP="0006750E">
      <w:pPr>
        <w:shd w:val="clear" w:color="auto" w:fill="FFFFFF"/>
        <w:jc w:val="center"/>
        <w:rPr>
          <w:rFonts w:ascii="Arial" w:eastAsia="Times New Roman" w:hAnsi="Arial" w:cs="Arial"/>
          <w:lang w:val="mk-MK"/>
        </w:rPr>
      </w:pPr>
      <w:r w:rsidRPr="00F153D4">
        <w:rPr>
          <w:rFonts w:ascii="Arial" w:eastAsia="Times New Roman" w:hAnsi="Arial" w:cs="Arial"/>
          <w:lang w:val="mk-MK"/>
        </w:rPr>
        <w:t xml:space="preserve"> </w:t>
      </w:r>
    </w:p>
    <w:p w:rsidR="0006750E" w:rsidRPr="00F153D4" w:rsidRDefault="00C44B3E" w:rsidP="0006750E">
      <w:pPr>
        <w:shd w:val="clear" w:color="auto" w:fill="FFFFFF"/>
        <w:jc w:val="center"/>
        <w:rPr>
          <w:rFonts w:ascii="Arial" w:eastAsia="Times New Roman" w:hAnsi="Arial" w:cs="Arial"/>
          <w:lang w:val="mk-MK"/>
        </w:rPr>
      </w:pPr>
      <w:r w:rsidRPr="00F153D4">
        <w:rPr>
          <w:rFonts w:ascii="Arial" w:eastAsia="Times New Roman" w:hAnsi="Arial" w:cs="Arial"/>
          <w:lang w:val="mk-MK"/>
        </w:rPr>
        <w:t xml:space="preserve">Член </w:t>
      </w:r>
      <w:r w:rsidR="00101489" w:rsidRPr="00F153D4">
        <w:rPr>
          <w:rFonts w:ascii="Arial" w:eastAsia="Times New Roman" w:hAnsi="Arial" w:cs="Arial"/>
          <w:lang w:val="mk-MK"/>
        </w:rPr>
        <w:t>12</w:t>
      </w:r>
    </w:p>
    <w:p w:rsidR="0006750E" w:rsidRPr="00F153D4" w:rsidRDefault="0006750E" w:rsidP="0006750E">
      <w:pPr>
        <w:shd w:val="clear" w:color="auto" w:fill="FFFFFF"/>
        <w:jc w:val="both"/>
        <w:rPr>
          <w:rFonts w:ascii="Arial" w:eastAsia="Times New Roman" w:hAnsi="Arial" w:cs="Arial"/>
          <w:lang w:val="mk-MK"/>
        </w:rPr>
      </w:pPr>
      <w:r w:rsidRPr="00F153D4">
        <w:rPr>
          <w:rFonts w:ascii="Arial" w:eastAsia="Times New Roman" w:hAnsi="Arial" w:cs="Arial"/>
          <w:lang w:val="mk-MK"/>
        </w:rPr>
        <w:t xml:space="preserve">(1) Дозволени се само </w:t>
      </w:r>
      <w:r w:rsidR="005E0AD4" w:rsidRPr="00F153D4">
        <w:rPr>
          <w:rFonts w:ascii="Arial" w:eastAsia="Times New Roman" w:hAnsi="Arial" w:cs="Arial"/>
          <w:lang w:val="mk-MK"/>
        </w:rPr>
        <w:t xml:space="preserve">КАМ </w:t>
      </w:r>
      <w:r w:rsidRPr="00F153D4">
        <w:rPr>
          <w:rFonts w:ascii="Arial" w:eastAsia="Times New Roman" w:hAnsi="Arial" w:cs="Arial"/>
          <w:lang w:val="mk-MK"/>
        </w:rPr>
        <w:t>методи</w:t>
      </w:r>
      <w:r w:rsidR="005E0AD4" w:rsidRPr="00F153D4">
        <w:rPr>
          <w:rFonts w:ascii="Arial" w:eastAsia="Times New Roman" w:hAnsi="Arial" w:cs="Arial"/>
          <w:lang w:val="mk-MK"/>
        </w:rPr>
        <w:t>те</w:t>
      </w:r>
      <w:r w:rsidRPr="00F153D4">
        <w:rPr>
          <w:rFonts w:ascii="Arial" w:eastAsia="Times New Roman" w:hAnsi="Arial" w:cs="Arial"/>
          <w:lang w:val="mk-MK"/>
        </w:rPr>
        <w:t xml:space="preserve"> и постапки</w:t>
      </w:r>
      <w:r w:rsidR="005E0AD4" w:rsidRPr="00F153D4">
        <w:rPr>
          <w:rFonts w:ascii="Arial" w:eastAsia="Times New Roman" w:hAnsi="Arial" w:cs="Arial"/>
          <w:lang w:val="mk-MK"/>
        </w:rPr>
        <w:t>те</w:t>
      </w:r>
      <w:r w:rsidRPr="00F153D4">
        <w:rPr>
          <w:rFonts w:ascii="Arial" w:eastAsia="Times New Roman" w:hAnsi="Arial" w:cs="Arial"/>
          <w:lang w:val="mk-MK"/>
        </w:rPr>
        <w:t xml:space="preserve"> кои:</w:t>
      </w:r>
    </w:p>
    <w:p w:rsidR="0006750E" w:rsidRPr="00F153D4" w:rsidRDefault="0006750E" w:rsidP="0006750E">
      <w:pPr>
        <w:shd w:val="clear" w:color="auto" w:fill="FFFFFF"/>
        <w:jc w:val="both"/>
        <w:rPr>
          <w:rFonts w:ascii="Arial" w:eastAsia="Times New Roman" w:hAnsi="Arial" w:cs="Arial"/>
          <w:lang w:val="mk-MK"/>
        </w:rPr>
      </w:pPr>
      <w:r w:rsidRPr="00F153D4">
        <w:rPr>
          <w:rFonts w:ascii="Arial" w:eastAsia="Times New Roman" w:hAnsi="Arial" w:cs="Arial"/>
          <w:lang w:val="mk-MK"/>
        </w:rPr>
        <w:t xml:space="preserve">1) не штетат на здравјето; </w:t>
      </w:r>
    </w:p>
    <w:p w:rsidR="0006750E" w:rsidRPr="00F153D4" w:rsidRDefault="0006750E" w:rsidP="0006750E">
      <w:pPr>
        <w:shd w:val="clear" w:color="auto" w:fill="FFFFFF"/>
        <w:jc w:val="both"/>
        <w:rPr>
          <w:rFonts w:ascii="Arial" w:hAnsi="Arial" w:cs="Arial"/>
          <w:lang w:val="mk-MK"/>
        </w:rPr>
      </w:pPr>
      <w:r w:rsidRPr="00F153D4">
        <w:rPr>
          <w:rFonts w:ascii="Arial" w:eastAsia="Times New Roman" w:hAnsi="Arial" w:cs="Arial"/>
          <w:lang w:val="mk-MK"/>
        </w:rPr>
        <w:t xml:space="preserve">2) </w:t>
      </w:r>
      <w:r w:rsidRPr="00F153D4">
        <w:rPr>
          <w:rFonts w:ascii="Arial" w:hAnsi="Arial" w:cs="Arial"/>
          <w:lang w:val="mk-MK"/>
        </w:rPr>
        <w:t xml:space="preserve">не ги одвраќаат корисниците од </w:t>
      </w:r>
      <w:r w:rsidRPr="00F153D4">
        <w:rPr>
          <w:rFonts w:ascii="Arial" w:hAnsi="Arial" w:cs="Arial"/>
          <w:lang w:val="ru-RU"/>
        </w:rPr>
        <w:t xml:space="preserve"> користење на </w:t>
      </w:r>
      <w:r w:rsidRPr="00F153D4">
        <w:rPr>
          <w:rFonts w:ascii="Arial" w:hAnsi="Arial" w:cs="Arial"/>
          <w:lang w:val="mk-MK"/>
        </w:rPr>
        <w:t>здравствените услуги</w:t>
      </w:r>
      <w:r w:rsidR="005E0AD4" w:rsidRPr="00F153D4">
        <w:rPr>
          <w:rFonts w:ascii="Arial" w:hAnsi="Arial" w:cs="Arial"/>
          <w:lang w:val="mk-MK"/>
        </w:rPr>
        <w:t xml:space="preserve"> согласно на медицина</w:t>
      </w:r>
      <w:r w:rsidR="00BB720B" w:rsidRPr="00F153D4">
        <w:rPr>
          <w:rFonts w:ascii="Arial" w:hAnsi="Arial" w:cs="Arial"/>
          <w:lang w:val="mk-MK"/>
        </w:rPr>
        <w:t>та</w:t>
      </w:r>
      <w:r w:rsidR="005E0AD4" w:rsidRPr="00F153D4">
        <w:rPr>
          <w:rFonts w:ascii="Arial" w:hAnsi="Arial" w:cs="Arial"/>
          <w:lang w:val="mk-MK"/>
        </w:rPr>
        <w:t xml:space="preserve"> заснована на докази </w:t>
      </w:r>
      <w:r w:rsidRPr="00F153D4">
        <w:rPr>
          <w:rFonts w:ascii="Arial" w:hAnsi="Arial" w:cs="Arial"/>
          <w:lang w:val="mk-MK"/>
        </w:rPr>
        <w:t xml:space="preserve">, и </w:t>
      </w:r>
    </w:p>
    <w:p w:rsidR="0006750E" w:rsidRPr="00F153D4" w:rsidRDefault="0006750E" w:rsidP="0006750E">
      <w:pPr>
        <w:shd w:val="clear" w:color="auto" w:fill="FFFFFF"/>
        <w:jc w:val="both"/>
        <w:rPr>
          <w:rFonts w:ascii="Arial" w:eastAsia="Times New Roman" w:hAnsi="Arial" w:cs="Arial"/>
          <w:lang w:val="mk-MK"/>
        </w:rPr>
      </w:pPr>
      <w:r w:rsidRPr="00F153D4">
        <w:rPr>
          <w:rFonts w:ascii="Arial" w:hAnsi="Arial" w:cs="Arial"/>
          <w:lang w:val="mk-MK"/>
        </w:rPr>
        <w:t xml:space="preserve">3) се изведуваат во согласност со </w:t>
      </w:r>
      <w:r w:rsidR="00C77535" w:rsidRPr="00F153D4">
        <w:rPr>
          <w:rFonts w:ascii="Arial" w:hAnsi="Arial" w:cs="Arial"/>
          <w:lang w:val="mk-MK"/>
        </w:rPr>
        <w:t xml:space="preserve">меѓународно </w:t>
      </w:r>
      <w:r w:rsidRPr="00F153D4">
        <w:rPr>
          <w:rFonts w:ascii="Arial" w:hAnsi="Arial" w:cs="Arial"/>
          <w:lang w:val="mk-MK"/>
        </w:rPr>
        <w:t xml:space="preserve">признатите стандарди на </w:t>
      </w:r>
      <w:r w:rsidR="00EC5CE8" w:rsidRPr="00F153D4">
        <w:rPr>
          <w:rFonts w:ascii="Arial" w:eastAsia="Times New Roman" w:hAnsi="Arial" w:cs="Arial"/>
          <w:lang w:val="mk-MK"/>
        </w:rPr>
        <w:t>КАМ методата</w:t>
      </w:r>
      <w:r w:rsidR="005E0AD4" w:rsidRPr="00F153D4">
        <w:rPr>
          <w:rFonts w:ascii="Arial" w:eastAsia="Times New Roman" w:hAnsi="Arial" w:cs="Arial"/>
          <w:lang w:val="mk-MK"/>
        </w:rPr>
        <w:t xml:space="preserve"> и /или</w:t>
      </w:r>
      <w:r w:rsidR="00BB720B" w:rsidRPr="00F153D4">
        <w:rPr>
          <w:rFonts w:ascii="Arial" w:eastAsia="Times New Roman" w:hAnsi="Arial" w:cs="Arial"/>
          <w:lang w:val="mk-MK"/>
        </w:rPr>
        <w:t xml:space="preserve"> </w:t>
      </w:r>
      <w:r w:rsidR="00EC5CE8" w:rsidRPr="00F153D4">
        <w:rPr>
          <w:rFonts w:ascii="Arial" w:eastAsia="Times New Roman" w:hAnsi="Arial" w:cs="Arial"/>
          <w:lang w:val="mk-MK"/>
        </w:rPr>
        <w:t>постапката</w:t>
      </w:r>
      <w:r w:rsidRPr="00F153D4">
        <w:rPr>
          <w:rFonts w:ascii="Arial" w:eastAsia="Times New Roman" w:hAnsi="Arial" w:cs="Arial"/>
          <w:lang w:val="mk-MK"/>
        </w:rPr>
        <w:t>.</w:t>
      </w:r>
    </w:p>
    <w:p w:rsidR="00F60788" w:rsidRPr="00F153D4" w:rsidRDefault="0006750E" w:rsidP="00F60788">
      <w:pPr>
        <w:shd w:val="clear" w:color="auto" w:fill="FFFFFF"/>
        <w:jc w:val="both"/>
        <w:rPr>
          <w:rFonts w:ascii="Arial" w:eastAsia="Times New Roman" w:hAnsi="Arial" w:cs="Arial"/>
          <w:lang w:val="mk-MK"/>
        </w:rPr>
      </w:pPr>
      <w:r w:rsidRPr="00F153D4">
        <w:rPr>
          <w:rFonts w:ascii="Arial" w:eastAsia="Times New Roman" w:hAnsi="Arial" w:cs="Arial"/>
          <w:lang w:val="mk-MK"/>
        </w:rPr>
        <w:t xml:space="preserve">(2) </w:t>
      </w:r>
      <w:r w:rsidR="005E0AD4" w:rsidRPr="00F153D4">
        <w:rPr>
          <w:rFonts w:ascii="Arial" w:eastAsia="Times New Roman" w:hAnsi="Arial" w:cs="Arial"/>
          <w:lang w:val="mk-MK"/>
        </w:rPr>
        <w:t>КАМ м</w:t>
      </w:r>
      <w:r w:rsidRPr="00F153D4">
        <w:rPr>
          <w:rFonts w:ascii="Arial" w:eastAsia="Times New Roman" w:hAnsi="Arial" w:cs="Arial"/>
          <w:lang w:val="mk-MK"/>
        </w:rPr>
        <w:t xml:space="preserve">етодите и постапките можат да ги вршат лица кои имаат лиценца за примена на методите и постапките на </w:t>
      </w:r>
      <w:r w:rsidR="001B3EFA" w:rsidRPr="00F153D4">
        <w:rPr>
          <w:rFonts w:ascii="Arial" w:eastAsia="Times New Roman" w:hAnsi="Arial" w:cs="Arial"/>
          <w:lang w:val="mk-MK"/>
        </w:rPr>
        <w:t>КАМ (во натамошниот текст: лиценца за работа),</w:t>
      </w:r>
      <w:r w:rsidRPr="00F153D4">
        <w:rPr>
          <w:rFonts w:ascii="Arial" w:eastAsia="Times New Roman" w:hAnsi="Arial" w:cs="Arial"/>
          <w:lang w:val="mk-MK"/>
        </w:rPr>
        <w:t xml:space="preserve"> која ја издава </w:t>
      </w:r>
      <w:r w:rsidR="00EC5CE8" w:rsidRPr="00F153D4">
        <w:rPr>
          <w:rFonts w:ascii="Arial" w:eastAsia="Times New Roman" w:hAnsi="Arial" w:cs="Arial"/>
          <w:lang w:val="mk-MK"/>
        </w:rPr>
        <w:t>Комората на КАМ практичари</w:t>
      </w:r>
      <w:r w:rsidRPr="00F153D4">
        <w:rPr>
          <w:rFonts w:ascii="Arial" w:eastAsia="Times New Roman" w:hAnsi="Arial" w:cs="Arial"/>
          <w:lang w:val="mk-MK"/>
        </w:rPr>
        <w:t>.</w:t>
      </w:r>
    </w:p>
    <w:p w:rsidR="00F60788" w:rsidRPr="00F153D4" w:rsidRDefault="00F60788" w:rsidP="00F60788">
      <w:pPr>
        <w:shd w:val="clear" w:color="auto" w:fill="FFFFFF"/>
        <w:jc w:val="both"/>
        <w:rPr>
          <w:rFonts w:ascii="Arial" w:eastAsia="Times New Roman" w:hAnsi="Arial" w:cs="Arial"/>
          <w:lang w:val="mk-MK"/>
        </w:rPr>
      </w:pPr>
      <w:r w:rsidRPr="00F153D4">
        <w:rPr>
          <w:rFonts w:ascii="Arial" w:eastAsia="Times New Roman" w:hAnsi="Arial" w:cs="Arial"/>
          <w:lang w:val="mk-MK"/>
        </w:rPr>
        <w:t>(</w:t>
      </w:r>
      <w:r w:rsidR="00101489" w:rsidRPr="00F153D4">
        <w:rPr>
          <w:rFonts w:ascii="Arial" w:eastAsia="Times New Roman" w:hAnsi="Arial" w:cs="Arial"/>
          <w:lang w:val="mk-MK"/>
        </w:rPr>
        <w:t>3</w:t>
      </w:r>
      <w:r w:rsidRPr="00F153D4">
        <w:rPr>
          <w:rFonts w:ascii="Arial" w:eastAsia="Times New Roman" w:hAnsi="Arial" w:cs="Arial"/>
          <w:lang w:val="mk-MK"/>
        </w:rPr>
        <w:t xml:space="preserve">) За својата работа лицата кои ги применуваат </w:t>
      </w:r>
      <w:r w:rsidR="005E0AD4" w:rsidRPr="00F153D4">
        <w:rPr>
          <w:rFonts w:ascii="Arial" w:eastAsia="Times New Roman" w:hAnsi="Arial" w:cs="Arial"/>
          <w:lang w:val="mk-MK"/>
        </w:rPr>
        <w:t xml:space="preserve">КАМ </w:t>
      </w:r>
      <w:r w:rsidRPr="00F153D4">
        <w:rPr>
          <w:rFonts w:ascii="Arial" w:eastAsia="Times New Roman" w:hAnsi="Arial" w:cs="Arial"/>
          <w:lang w:val="mk-MK"/>
        </w:rPr>
        <w:t xml:space="preserve">методите и постапките </w:t>
      </w:r>
      <w:r w:rsidR="005E0AD4" w:rsidRPr="00F153D4">
        <w:rPr>
          <w:rFonts w:ascii="Arial" w:eastAsia="Times New Roman" w:hAnsi="Arial" w:cs="Arial"/>
          <w:lang w:val="mk-MK"/>
        </w:rPr>
        <w:t xml:space="preserve">се </w:t>
      </w:r>
      <w:r w:rsidRPr="00F153D4">
        <w:rPr>
          <w:rFonts w:ascii="Arial" w:eastAsia="Times New Roman" w:hAnsi="Arial" w:cs="Arial"/>
          <w:lang w:val="mk-MK"/>
        </w:rPr>
        <w:t xml:space="preserve"> стручн</w:t>
      </w:r>
      <w:r w:rsidR="005E0AD4" w:rsidRPr="00F153D4">
        <w:rPr>
          <w:rFonts w:ascii="Arial" w:eastAsia="Times New Roman" w:hAnsi="Arial" w:cs="Arial"/>
          <w:lang w:val="mk-MK"/>
        </w:rPr>
        <w:t>о</w:t>
      </w:r>
      <w:r w:rsidRPr="00F153D4">
        <w:rPr>
          <w:rFonts w:ascii="Arial" w:eastAsia="Times New Roman" w:hAnsi="Arial" w:cs="Arial"/>
          <w:lang w:val="mk-MK"/>
        </w:rPr>
        <w:t>, етичк</w:t>
      </w:r>
      <w:r w:rsidR="005E0AD4" w:rsidRPr="00F153D4">
        <w:rPr>
          <w:rFonts w:ascii="Arial" w:eastAsia="Times New Roman" w:hAnsi="Arial" w:cs="Arial"/>
          <w:lang w:val="mk-MK"/>
        </w:rPr>
        <w:t>и</w:t>
      </w:r>
      <w:r w:rsidRPr="00F153D4">
        <w:rPr>
          <w:rFonts w:ascii="Arial" w:eastAsia="Times New Roman" w:hAnsi="Arial" w:cs="Arial"/>
          <w:lang w:val="mk-MK"/>
        </w:rPr>
        <w:t>, казнен</w:t>
      </w:r>
      <w:r w:rsidR="005E0AD4" w:rsidRPr="00F153D4">
        <w:rPr>
          <w:rFonts w:ascii="Arial" w:eastAsia="Times New Roman" w:hAnsi="Arial" w:cs="Arial"/>
          <w:lang w:val="mk-MK"/>
        </w:rPr>
        <w:t>о</w:t>
      </w:r>
      <w:r w:rsidRPr="00F153D4">
        <w:rPr>
          <w:rFonts w:ascii="Arial" w:eastAsia="Times New Roman" w:hAnsi="Arial" w:cs="Arial"/>
          <w:lang w:val="mk-MK"/>
        </w:rPr>
        <w:t xml:space="preserve"> и материјалн</w:t>
      </w:r>
      <w:r w:rsidR="005E0AD4" w:rsidRPr="00F153D4">
        <w:rPr>
          <w:rFonts w:ascii="Arial" w:eastAsia="Times New Roman" w:hAnsi="Arial" w:cs="Arial"/>
          <w:lang w:val="mk-MK"/>
        </w:rPr>
        <w:t>о</w:t>
      </w:r>
      <w:r w:rsidRPr="00F153D4">
        <w:rPr>
          <w:rFonts w:ascii="Arial" w:eastAsia="Times New Roman" w:hAnsi="Arial" w:cs="Arial"/>
          <w:lang w:val="mk-MK"/>
        </w:rPr>
        <w:t xml:space="preserve"> одговорн</w:t>
      </w:r>
      <w:r w:rsidR="005E0AD4" w:rsidRPr="00F153D4">
        <w:rPr>
          <w:rFonts w:ascii="Arial" w:eastAsia="Times New Roman" w:hAnsi="Arial" w:cs="Arial"/>
          <w:lang w:val="mk-MK"/>
        </w:rPr>
        <w:t>и</w:t>
      </w:r>
      <w:r w:rsidRPr="00F153D4">
        <w:rPr>
          <w:rFonts w:ascii="Arial" w:eastAsia="Times New Roman" w:hAnsi="Arial" w:cs="Arial"/>
          <w:lang w:val="mk-MK"/>
        </w:rPr>
        <w:t>.</w:t>
      </w:r>
    </w:p>
    <w:p w:rsidR="00AF4E98" w:rsidRDefault="00AF4E98" w:rsidP="00854E67">
      <w:pPr>
        <w:pStyle w:val="NormalWeb"/>
        <w:spacing w:before="0" w:beforeAutospacing="0" w:after="0" w:afterAutospacing="0"/>
        <w:jc w:val="center"/>
        <w:rPr>
          <w:rFonts w:ascii="Arial" w:hAnsi="Arial" w:cs="Arial"/>
          <w:spacing w:val="-15"/>
          <w:sz w:val="22"/>
          <w:szCs w:val="22"/>
        </w:rPr>
      </w:pPr>
    </w:p>
    <w:p w:rsidR="00B21BD9" w:rsidRPr="00F153D4" w:rsidRDefault="00B21BD9" w:rsidP="00854E67">
      <w:pPr>
        <w:pStyle w:val="NormalWeb"/>
        <w:spacing w:before="0" w:beforeAutospacing="0" w:after="0" w:afterAutospacing="0"/>
        <w:jc w:val="center"/>
        <w:rPr>
          <w:rFonts w:ascii="Arial" w:hAnsi="Arial" w:cs="Arial"/>
          <w:spacing w:val="-15"/>
          <w:sz w:val="22"/>
          <w:szCs w:val="22"/>
        </w:rPr>
      </w:pPr>
    </w:p>
    <w:p w:rsidR="006E7E15" w:rsidRPr="00F153D4" w:rsidRDefault="006E7E15" w:rsidP="00854E67">
      <w:pPr>
        <w:pStyle w:val="NormalWeb"/>
        <w:spacing w:before="0" w:beforeAutospacing="0" w:after="0" w:afterAutospacing="0"/>
        <w:jc w:val="center"/>
        <w:rPr>
          <w:rFonts w:ascii="Arial" w:hAnsi="Arial" w:cs="Arial"/>
          <w:spacing w:val="-15"/>
          <w:sz w:val="22"/>
          <w:szCs w:val="22"/>
          <w:lang w:val="mk-MK"/>
        </w:rPr>
      </w:pPr>
      <w:r w:rsidRPr="00F153D4">
        <w:rPr>
          <w:rFonts w:ascii="Arial" w:hAnsi="Arial" w:cs="Arial"/>
          <w:spacing w:val="-15"/>
          <w:sz w:val="22"/>
          <w:szCs w:val="22"/>
          <w:lang w:val="mk-MK"/>
        </w:rPr>
        <w:t>Јавен  интерес</w:t>
      </w:r>
    </w:p>
    <w:p w:rsidR="00A60B81" w:rsidRPr="00F153D4" w:rsidRDefault="00A60B81" w:rsidP="00854E67">
      <w:pPr>
        <w:pStyle w:val="NormalWeb"/>
        <w:spacing w:before="0" w:beforeAutospacing="0" w:after="0" w:afterAutospacing="0"/>
        <w:jc w:val="center"/>
        <w:rPr>
          <w:rFonts w:ascii="Arial" w:hAnsi="Arial" w:cs="Arial"/>
          <w:spacing w:val="-15"/>
          <w:sz w:val="22"/>
          <w:szCs w:val="22"/>
          <w:lang w:val="mk-MK"/>
        </w:rPr>
      </w:pPr>
    </w:p>
    <w:p w:rsidR="00854E67" w:rsidRPr="00F153D4" w:rsidRDefault="00854E67" w:rsidP="00854E67">
      <w:pPr>
        <w:pStyle w:val="NormalWeb"/>
        <w:spacing w:before="0" w:beforeAutospacing="0" w:after="0" w:afterAutospacing="0"/>
        <w:jc w:val="center"/>
        <w:rPr>
          <w:rFonts w:ascii="Arial" w:hAnsi="Arial" w:cs="Arial"/>
          <w:spacing w:val="-15"/>
          <w:sz w:val="22"/>
          <w:szCs w:val="22"/>
          <w:lang w:val="mk-MK"/>
        </w:rPr>
      </w:pPr>
      <w:r w:rsidRPr="00F153D4">
        <w:rPr>
          <w:rFonts w:ascii="Arial" w:hAnsi="Arial" w:cs="Arial"/>
          <w:spacing w:val="-15"/>
          <w:sz w:val="22"/>
          <w:szCs w:val="22"/>
          <w:lang w:val="mk-MK"/>
        </w:rPr>
        <w:t>Член</w:t>
      </w:r>
      <w:r w:rsidR="00C44B3E" w:rsidRPr="00F153D4">
        <w:rPr>
          <w:rFonts w:ascii="Arial" w:hAnsi="Arial" w:cs="Arial"/>
          <w:spacing w:val="-15"/>
          <w:sz w:val="22"/>
          <w:szCs w:val="22"/>
          <w:lang w:val="mk-MK"/>
        </w:rPr>
        <w:t xml:space="preserve"> </w:t>
      </w:r>
      <w:r w:rsidR="00A60B81" w:rsidRPr="00F153D4">
        <w:rPr>
          <w:rFonts w:ascii="Arial" w:hAnsi="Arial" w:cs="Arial"/>
          <w:spacing w:val="-15"/>
          <w:sz w:val="22"/>
          <w:szCs w:val="22"/>
          <w:lang w:val="mk-MK"/>
        </w:rPr>
        <w:t>13</w:t>
      </w:r>
    </w:p>
    <w:p w:rsidR="001B3EFA" w:rsidRPr="00F153D4" w:rsidRDefault="00B90E43" w:rsidP="00BE24A0">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(1) </w:t>
      </w:r>
      <w:r w:rsidR="001B3EFA" w:rsidRPr="00F153D4">
        <w:rPr>
          <w:rFonts w:ascii="Arial" w:hAnsi="Arial" w:cs="Arial"/>
          <w:sz w:val="22"/>
          <w:szCs w:val="22"/>
          <w:lang w:val="mk-MK"/>
        </w:rPr>
        <w:t>У</w:t>
      </w:r>
      <w:r w:rsidR="003F6FE5" w:rsidRPr="00F153D4">
        <w:rPr>
          <w:rFonts w:ascii="Arial" w:hAnsi="Arial" w:cs="Arial"/>
          <w:sz w:val="22"/>
          <w:szCs w:val="22"/>
          <w:lang w:val="mk-MK"/>
        </w:rPr>
        <w:t>слуги</w:t>
      </w:r>
      <w:r w:rsidR="001B3EFA" w:rsidRPr="00F153D4">
        <w:rPr>
          <w:rFonts w:ascii="Arial" w:hAnsi="Arial" w:cs="Arial"/>
          <w:sz w:val="22"/>
          <w:szCs w:val="22"/>
          <w:lang w:val="mk-MK"/>
        </w:rPr>
        <w:t>те од КАМ на примена на КАМ методи и постапки се даваат како јавни услуги.</w:t>
      </w:r>
    </w:p>
    <w:p w:rsidR="00BE24A0" w:rsidRPr="00F153D4" w:rsidRDefault="001B3EFA" w:rsidP="00BE24A0">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(2) </w:t>
      </w:r>
      <w:r w:rsidR="00BE24A0" w:rsidRPr="00F153D4">
        <w:rPr>
          <w:rFonts w:ascii="Arial" w:hAnsi="Arial" w:cs="Arial"/>
          <w:sz w:val="22"/>
          <w:szCs w:val="22"/>
          <w:lang w:val="mk-MK"/>
        </w:rPr>
        <w:t>У</w:t>
      </w:r>
      <w:r w:rsidR="003F6FE5" w:rsidRPr="00F153D4">
        <w:rPr>
          <w:rFonts w:ascii="Arial" w:hAnsi="Arial" w:cs="Arial"/>
          <w:sz w:val="22"/>
          <w:szCs w:val="22"/>
          <w:lang w:val="mk-MK"/>
        </w:rPr>
        <w:t>слуги</w:t>
      </w:r>
      <w:r w:rsidR="00BE24A0" w:rsidRPr="00F153D4">
        <w:rPr>
          <w:rFonts w:ascii="Arial" w:hAnsi="Arial" w:cs="Arial"/>
          <w:sz w:val="22"/>
          <w:szCs w:val="22"/>
          <w:lang w:val="mk-MK"/>
        </w:rPr>
        <w:t xml:space="preserve">те од </w:t>
      </w:r>
      <w:r w:rsidRPr="00F153D4">
        <w:rPr>
          <w:rFonts w:ascii="Arial" w:hAnsi="Arial" w:cs="Arial"/>
          <w:sz w:val="22"/>
          <w:szCs w:val="22"/>
          <w:lang w:val="mk-MK"/>
        </w:rPr>
        <w:t>КАМ</w:t>
      </w:r>
      <w:r w:rsidR="00BE24A0" w:rsidRPr="00F153D4">
        <w:rPr>
          <w:rFonts w:ascii="Arial" w:hAnsi="Arial" w:cs="Arial"/>
          <w:sz w:val="22"/>
          <w:szCs w:val="22"/>
          <w:lang w:val="mk-MK"/>
        </w:rPr>
        <w:t xml:space="preserve"> ги даваат </w:t>
      </w:r>
      <w:r w:rsidR="0037183E" w:rsidRPr="00F153D4">
        <w:rPr>
          <w:rFonts w:ascii="Arial" w:hAnsi="Arial" w:cs="Arial"/>
          <w:sz w:val="22"/>
          <w:szCs w:val="22"/>
          <w:lang w:val="mk-MK"/>
        </w:rPr>
        <w:t xml:space="preserve">физички </w:t>
      </w:r>
      <w:r w:rsidR="00BE24A0" w:rsidRPr="00F153D4">
        <w:rPr>
          <w:rFonts w:ascii="Arial" w:hAnsi="Arial" w:cs="Arial"/>
          <w:sz w:val="22"/>
          <w:szCs w:val="22"/>
          <w:lang w:val="mk-MK"/>
        </w:rPr>
        <w:t>лица</w:t>
      </w:r>
      <w:r w:rsidR="003F6FE5" w:rsidRPr="00F153D4">
        <w:rPr>
          <w:rFonts w:ascii="Arial" w:hAnsi="Arial" w:cs="Arial"/>
          <w:sz w:val="22"/>
          <w:szCs w:val="22"/>
          <w:lang w:val="mk-MK"/>
        </w:rPr>
        <w:t xml:space="preserve"> кои ги исполнуваат условите од овој закон</w:t>
      </w:r>
      <w:r w:rsidR="00BE24A0" w:rsidRPr="00F153D4">
        <w:rPr>
          <w:rFonts w:ascii="Arial" w:hAnsi="Arial" w:cs="Arial"/>
          <w:sz w:val="22"/>
          <w:szCs w:val="22"/>
          <w:lang w:val="mk-MK"/>
        </w:rPr>
        <w:t xml:space="preserve"> и кои поседуваат лиценца за работа</w:t>
      </w:r>
      <w:r w:rsidR="003F6FE5" w:rsidRPr="00F153D4">
        <w:rPr>
          <w:rFonts w:ascii="Arial" w:hAnsi="Arial" w:cs="Arial"/>
          <w:sz w:val="22"/>
          <w:szCs w:val="22"/>
          <w:lang w:val="mk-MK"/>
        </w:rPr>
        <w:t>.</w:t>
      </w:r>
    </w:p>
    <w:p w:rsidR="00A7541E" w:rsidRPr="00F153D4" w:rsidRDefault="00B90E43" w:rsidP="007A7364">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lastRenderedPageBreak/>
        <w:t>(</w:t>
      </w:r>
      <w:r w:rsidR="001B3EFA" w:rsidRPr="00F153D4">
        <w:rPr>
          <w:rFonts w:ascii="Arial" w:hAnsi="Arial" w:cs="Arial"/>
          <w:sz w:val="22"/>
          <w:szCs w:val="22"/>
          <w:lang w:val="mk-MK"/>
        </w:rPr>
        <w:t>3</w:t>
      </w:r>
      <w:r w:rsidRPr="00F153D4">
        <w:rPr>
          <w:rFonts w:ascii="Arial" w:hAnsi="Arial" w:cs="Arial"/>
          <w:sz w:val="22"/>
          <w:szCs w:val="22"/>
          <w:lang w:val="mk-MK"/>
        </w:rPr>
        <w:t xml:space="preserve">) </w:t>
      </w:r>
      <w:r w:rsidR="00BE24A0" w:rsidRPr="00F153D4">
        <w:rPr>
          <w:rFonts w:ascii="Arial" w:hAnsi="Arial" w:cs="Arial"/>
          <w:sz w:val="22"/>
          <w:szCs w:val="22"/>
          <w:lang w:val="mk-MK"/>
        </w:rPr>
        <w:t>У</w:t>
      </w:r>
      <w:r w:rsidR="003F6FE5" w:rsidRPr="00F153D4">
        <w:rPr>
          <w:rFonts w:ascii="Arial" w:hAnsi="Arial" w:cs="Arial"/>
          <w:sz w:val="22"/>
          <w:szCs w:val="22"/>
          <w:lang w:val="mk-MK"/>
        </w:rPr>
        <w:t>слуги</w:t>
      </w:r>
      <w:r w:rsidR="00BE24A0" w:rsidRPr="00F153D4">
        <w:rPr>
          <w:rFonts w:ascii="Arial" w:hAnsi="Arial" w:cs="Arial"/>
          <w:sz w:val="22"/>
          <w:szCs w:val="22"/>
          <w:lang w:val="mk-MK"/>
        </w:rPr>
        <w:t xml:space="preserve">те од </w:t>
      </w:r>
      <w:r w:rsidR="001B3EFA" w:rsidRPr="00F153D4">
        <w:rPr>
          <w:rFonts w:ascii="Arial" w:hAnsi="Arial" w:cs="Arial"/>
          <w:sz w:val="22"/>
          <w:szCs w:val="22"/>
          <w:lang w:val="mk-MK"/>
        </w:rPr>
        <w:t>КАМ</w:t>
      </w:r>
      <w:r w:rsidR="00BE24A0" w:rsidRPr="00F153D4">
        <w:rPr>
          <w:rFonts w:ascii="Arial" w:hAnsi="Arial" w:cs="Arial"/>
          <w:sz w:val="22"/>
          <w:szCs w:val="22"/>
          <w:lang w:val="mk-MK"/>
        </w:rPr>
        <w:t xml:space="preserve"> се даваат </w:t>
      </w:r>
      <w:r w:rsidR="003F6FE5" w:rsidRPr="00F153D4">
        <w:rPr>
          <w:rFonts w:ascii="Arial" w:hAnsi="Arial" w:cs="Arial"/>
          <w:sz w:val="22"/>
          <w:szCs w:val="22"/>
          <w:lang w:val="mk-MK"/>
        </w:rPr>
        <w:t>во установи</w:t>
      </w:r>
      <w:r w:rsidR="00BE24A0" w:rsidRPr="00F153D4">
        <w:rPr>
          <w:rFonts w:ascii="Arial" w:hAnsi="Arial" w:cs="Arial"/>
          <w:sz w:val="22"/>
          <w:szCs w:val="22"/>
          <w:lang w:val="mk-MK"/>
        </w:rPr>
        <w:t xml:space="preserve"> регистрирани за давање на у</w:t>
      </w:r>
      <w:r w:rsidR="003F6FE5" w:rsidRPr="00F153D4">
        <w:rPr>
          <w:rFonts w:ascii="Arial" w:hAnsi="Arial" w:cs="Arial"/>
          <w:sz w:val="22"/>
          <w:szCs w:val="22"/>
          <w:lang w:val="mk-MK"/>
        </w:rPr>
        <w:t>слуги</w:t>
      </w:r>
      <w:r w:rsidR="00BE24A0" w:rsidRPr="00F153D4">
        <w:rPr>
          <w:rFonts w:ascii="Arial" w:hAnsi="Arial" w:cs="Arial"/>
          <w:sz w:val="22"/>
          <w:szCs w:val="22"/>
          <w:lang w:val="mk-MK"/>
        </w:rPr>
        <w:t xml:space="preserve"> од </w:t>
      </w:r>
      <w:r w:rsidR="003E0944" w:rsidRPr="00F153D4">
        <w:rPr>
          <w:rFonts w:ascii="Arial" w:hAnsi="Arial" w:cs="Arial"/>
          <w:sz w:val="22"/>
          <w:szCs w:val="22"/>
          <w:lang w:val="mk-MK"/>
        </w:rPr>
        <w:t>КАМ</w:t>
      </w:r>
      <w:r w:rsidR="003165C5" w:rsidRPr="00F153D4">
        <w:rPr>
          <w:rFonts w:ascii="Arial" w:hAnsi="Arial" w:cs="Arial"/>
          <w:sz w:val="22"/>
          <w:szCs w:val="22"/>
          <w:lang w:val="mk-MK"/>
        </w:rPr>
        <w:t xml:space="preserve"> и во здравствени установи</w:t>
      </w:r>
      <w:r w:rsidR="00BE24A0" w:rsidRPr="00F153D4">
        <w:rPr>
          <w:rFonts w:ascii="Arial" w:hAnsi="Arial" w:cs="Arial"/>
          <w:sz w:val="22"/>
          <w:szCs w:val="22"/>
          <w:lang w:val="mk-MK"/>
        </w:rPr>
        <w:t>, на кои им е издадена дозвола за работа</w:t>
      </w:r>
      <w:r w:rsidR="003F6FE5" w:rsidRPr="00F153D4">
        <w:rPr>
          <w:rFonts w:ascii="Arial" w:hAnsi="Arial" w:cs="Arial"/>
          <w:sz w:val="22"/>
          <w:szCs w:val="22"/>
          <w:lang w:val="mk-MK"/>
        </w:rPr>
        <w:t>.</w:t>
      </w:r>
    </w:p>
    <w:p w:rsidR="00F60788" w:rsidRPr="00F153D4" w:rsidRDefault="00F60788" w:rsidP="007A7364">
      <w:pPr>
        <w:pStyle w:val="NormalWeb"/>
        <w:spacing w:before="0" w:beforeAutospacing="0" w:after="0" w:afterAutospacing="0"/>
        <w:jc w:val="both"/>
        <w:rPr>
          <w:rFonts w:ascii="Arial" w:hAnsi="Arial" w:cs="Arial"/>
          <w:sz w:val="22"/>
          <w:szCs w:val="22"/>
          <w:lang w:val="mk-MK"/>
        </w:rPr>
      </w:pPr>
    </w:p>
    <w:p w:rsidR="00F60788" w:rsidRPr="00F153D4" w:rsidRDefault="00F60788" w:rsidP="007A7364">
      <w:pPr>
        <w:pStyle w:val="NormalWeb"/>
        <w:spacing w:before="0" w:beforeAutospacing="0" w:after="0" w:afterAutospacing="0"/>
        <w:jc w:val="both"/>
        <w:rPr>
          <w:rFonts w:ascii="Arial" w:hAnsi="Arial" w:cs="Arial"/>
          <w:sz w:val="22"/>
          <w:szCs w:val="22"/>
          <w:lang w:val="mk-MK"/>
        </w:rPr>
      </w:pPr>
    </w:p>
    <w:p w:rsidR="00241D96" w:rsidRPr="00F153D4" w:rsidRDefault="000552B3" w:rsidP="00241D96">
      <w:pPr>
        <w:jc w:val="center"/>
        <w:rPr>
          <w:rFonts w:ascii="Arial" w:hAnsi="Arial" w:cs="Arial"/>
          <w:lang w:val="mk-MK"/>
        </w:rPr>
      </w:pPr>
      <w:r w:rsidRPr="00F153D4">
        <w:rPr>
          <w:rFonts w:ascii="Arial" w:hAnsi="Arial" w:cs="Arial"/>
          <w:lang w:val="mk-MK"/>
        </w:rPr>
        <w:t>Надомест на тро</w:t>
      </w:r>
      <w:r w:rsidR="00F60788" w:rsidRPr="00F153D4">
        <w:rPr>
          <w:rFonts w:ascii="Arial" w:hAnsi="Arial" w:cs="Arial"/>
          <w:lang w:val="mk-MK"/>
        </w:rPr>
        <w:t xml:space="preserve">шоци за користење  </w:t>
      </w:r>
      <w:r w:rsidR="00C2232F" w:rsidRPr="00F153D4">
        <w:rPr>
          <w:rFonts w:ascii="Arial" w:hAnsi="Arial" w:cs="Arial"/>
          <w:lang w:val="mk-MK"/>
        </w:rPr>
        <w:t xml:space="preserve">на КАМ услуги </w:t>
      </w:r>
    </w:p>
    <w:p w:rsidR="00241D96" w:rsidRPr="00F153D4" w:rsidRDefault="00241D96" w:rsidP="00241D96">
      <w:pPr>
        <w:jc w:val="center"/>
        <w:rPr>
          <w:rFonts w:ascii="Arial" w:hAnsi="Arial" w:cs="Arial"/>
          <w:lang w:val="mk-MK"/>
        </w:rPr>
      </w:pPr>
    </w:p>
    <w:p w:rsidR="00241D96" w:rsidRPr="00F153D4" w:rsidRDefault="00241D96" w:rsidP="00241D96">
      <w:pPr>
        <w:jc w:val="center"/>
        <w:rPr>
          <w:rFonts w:ascii="Arial" w:hAnsi="Arial" w:cs="Arial"/>
          <w:lang w:val="mk-MK"/>
        </w:rPr>
      </w:pPr>
      <w:r w:rsidRPr="00F153D4">
        <w:rPr>
          <w:rFonts w:ascii="Arial" w:hAnsi="Arial" w:cs="Arial"/>
          <w:lang w:val="mk-MK"/>
        </w:rPr>
        <w:t xml:space="preserve">Член </w:t>
      </w:r>
      <w:r w:rsidR="00A60B81" w:rsidRPr="00F153D4">
        <w:rPr>
          <w:rFonts w:ascii="Arial" w:hAnsi="Arial" w:cs="Arial"/>
          <w:lang w:val="mk-MK"/>
        </w:rPr>
        <w:t>14</w:t>
      </w:r>
    </w:p>
    <w:p w:rsidR="00241D96" w:rsidRPr="00F153D4" w:rsidRDefault="00241D96" w:rsidP="00241D96">
      <w:pPr>
        <w:jc w:val="both"/>
        <w:rPr>
          <w:rFonts w:ascii="Arial" w:hAnsi="Arial" w:cs="Arial"/>
          <w:lang w:val="mk-MK"/>
        </w:rPr>
      </w:pPr>
      <w:r w:rsidRPr="00F153D4">
        <w:rPr>
          <w:rFonts w:ascii="Arial" w:hAnsi="Arial" w:cs="Arial"/>
          <w:lang w:val="mk-MK"/>
        </w:rPr>
        <w:t xml:space="preserve">Услугите од </w:t>
      </w:r>
      <w:r w:rsidR="00067963" w:rsidRPr="00F153D4">
        <w:rPr>
          <w:rFonts w:ascii="Arial" w:hAnsi="Arial" w:cs="Arial"/>
          <w:lang w:val="mk-MK"/>
        </w:rPr>
        <w:t>КАМ</w:t>
      </w:r>
      <w:r w:rsidRPr="00F153D4">
        <w:rPr>
          <w:rFonts w:ascii="Arial" w:hAnsi="Arial" w:cs="Arial"/>
          <w:lang w:val="mk-MK"/>
        </w:rPr>
        <w:t xml:space="preserve"> </w:t>
      </w:r>
      <w:r w:rsidR="001E02DB" w:rsidRPr="00F153D4">
        <w:rPr>
          <w:rFonts w:ascii="Arial" w:hAnsi="Arial" w:cs="Arial"/>
          <w:lang w:val="mk-MK"/>
        </w:rPr>
        <w:t xml:space="preserve">и лековите препишани од страна на КАМ практичари, </w:t>
      </w:r>
      <w:r w:rsidRPr="00F153D4">
        <w:rPr>
          <w:rFonts w:ascii="Arial" w:hAnsi="Arial" w:cs="Arial"/>
          <w:lang w:val="mk-MK"/>
        </w:rPr>
        <w:t>корисниците на овие услуги ги плаќаат со лични средства и немаат право на надоместок на трошоци од страна на Фондот за здравствено осигурување на Македонија.</w:t>
      </w:r>
    </w:p>
    <w:p w:rsidR="0050324D" w:rsidRPr="00F153D4" w:rsidRDefault="0050324D" w:rsidP="00241D96">
      <w:pPr>
        <w:jc w:val="both"/>
        <w:rPr>
          <w:rFonts w:ascii="Arial" w:hAnsi="Arial" w:cs="Arial"/>
          <w:lang w:val="mk-MK"/>
        </w:rPr>
      </w:pPr>
    </w:p>
    <w:p w:rsidR="00241D96" w:rsidRPr="00F153D4" w:rsidRDefault="00241D96" w:rsidP="00A7541E">
      <w:pPr>
        <w:jc w:val="center"/>
        <w:rPr>
          <w:rFonts w:ascii="Arial" w:eastAsia="Times New Roman" w:hAnsi="Arial" w:cs="Arial"/>
          <w:spacing w:val="-15"/>
          <w:lang w:val="mk-MK"/>
        </w:rPr>
      </w:pPr>
    </w:p>
    <w:p w:rsidR="00715121" w:rsidRPr="00F153D4" w:rsidRDefault="00715121" w:rsidP="00004B4F">
      <w:pPr>
        <w:pStyle w:val="ListParagraph"/>
        <w:numPr>
          <w:ilvl w:val="0"/>
          <w:numId w:val="1"/>
        </w:numPr>
        <w:autoSpaceDE w:val="0"/>
        <w:autoSpaceDN w:val="0"/>
        <w:adjustRightInd w:val="0"/>
        <w:jc w:val="center"/>
        <w:rPr>
          <w:rFonts w:ascii="Arial" w:hAnsi="Arial" w:cs="Arial"/>
          <w:lang w:val="mk-MK"/>
        </w:rPr>
      </w:pPr>
      <w:r w:rsidRPr="00F153D4">
        <w:rPr>
          <w:rFonts w:ascii="Arial" w:hAnsi="Arial" w:cs="Arial"/>
          <w:lang w:val="mk-MK"/>
        </w:rPr>
        <w:t>ЛИЦА КОИ ПРИМЕНУВААТ КАМ МЕТОДИ И ПОСТАПКИ</w:t>
      </w:r>
    </w:p>
    <w:p w:rsidR="00345C86" w:rsidRPr="00F153D4" w:rsidRDefault="00345C86" w:rsidP="00345C86">
      <w:pPr>
        <w:pStyle w:val="ListParagraph"/>
        <w:autoSpaceDE w:val="0"/>
        <w:autoSpaceDN w:val="0"/>
        <w:adjustRightInd w:val="0"/>
        <w:ind w:left="1080"/>
        <w:rPr>
          <w:rFonts w:ascii="Arial" w:hAnsi="Arial" w:cs="Arial"/>
          <w:lang w:val="mk-MK"/>
        </w:rPr>
      </w:pPr>
    </w:p>
    <w:p w:rsidR="00375E3B" w:rsidRPr="00F153D4" w:rsidRDefault="00B85CF2" w:rsidP="00345C86">
      <w:pPr>
        <w:pStyle w:val="ListParagraph"/>
        <w:autoSpaceDE w:val="0"/>
        <w:autoSpaceDN w:val="0"/>
        <w:adjustRightInd w:val="0"/>
        <w:ind w:left="0"/>
        <w:jc w:val="center"/>
        <w:rPr>
          <w:rFonts w:ascii="Arial" w:hAnsi="Arial" w:cs="Arial"/>
          <w:lang w:val="mk-MK"/>
        </w:rPr>
      </w:pPr>
      <w:r w:rsidRPr="00F153D4">
        <w:rPr>
          <w:rFonts w:ascii="Arial" w:hAnsi="Arial" w:cs="Arial"/>
          <w:lang w:val="mk-MK"/>
        </w:rPr>
        <w:t xml:space="preserve">Услови </w:t>
      </w:r>
      <w:r w:rsidR="00375E3B" w:rsidRPr="00F153D4">
        <w:rPr>
          <w:rFonts w:ascii="Arial" w:hAnsi="Arial" w:cs="Arial"/>
          <w:lang w:val="mk-MK"/>
        </w:rPr>
        <w:t>да се биде КАМ практичар</w:t>
      </w:r>
    </w:p>
    <w:p w:rsidR="0004259A" w:rsidRPr="00F153D4" w:rsidRDefault="0004259A" w:rsidP="00345C86">
      <w:pPr>
        <w:pStyle w:val="ListParagraph"/>
        <w:autoSpaceDE w:val="0"/>
        <w:autoSpaceDN w:val="0"/>
        <w:adjustRightInd w:val="0"/>
        <w:ind w:left="0"/>
        <w:jc w:val="center"/>
        <w:rPr>
          <w:rFonts w:ascii="Arial" w:hAnsi="Arial" w:cs="Arial"/>
          <w:lang w:val="mk-MK"/>
        </w:rPr>
      </w:pPr>
    </w:p>
    <w:p w:rsidR="00345C86" w:rsidRPr="00F153D4" w:rsidRDefault="00375E3B" w:rsidP="00345C86">
      <w:pPr>
        <w:pStyle w:val="ListParagraph"/>
        <w:autoSpaceDE w:val="0"/>
        <w:autoSpaceDN w:val="0"/>
        <w:adjustRightInd w:val="0"/>
        <w:ind w:left="0"/>
        <w:jc w:val="center"/>
        <w:rPr>
          <w:rFonts w:ascii="Arial" w:hAnsi="Arial" w:cs="Arial"/>
          <w:lang w:val="mk-MK"/>
        </w:rPr>
      </w:pPr>
      <w:r w:rsidRPr="00F153D4">
        <w:rPr>
          <w:rFonts w:ascii="Arial" w:hAnsi="Arial" w:cs="Arial"/>
          <w:lang w:val="mk-MK"/>
        </w:rPr>
        <w:t xml:space="preserve"> </w:t>
      </w:r>
      <w:r w:rsidR="00345C86" w:rsidRPr="00F153D4">
        <w:rPr>
          <w:rFonts w:ascii="Arial" w:hAnsi="Arial" w:cs="Arial"/>
          <w:lang w:val="mk-MK"/>
        </w:rPr>
        <w:t xml:space="preserve">Член </w:t>
      </w:r>
      <w:r w:rsidR="00C44B3E" w:rsidRPr="00F153D4">
        <w:rPr>
          <w:rFonts w:ascii="Arial" w:hAnsi="Arial" w:cs="Arial"/>
          <w:lang w:val="mk-MK"/>
        </w:rPr>
        <w:t>15</w:t>
      </w:r>
    </w:p>
    <w:p w:rsidR="00067963" w:rsidRPr="00F153D4" w:rsidRDefault="00345C86" w:rsidP="00196D87">
      <w:pPr>
        <w:autoSpaceDE w:val="0"/>
        <w:autoSpaceDN w:val="0"/>
        <w:adjustRightInd w:val="0"/>
        <w:jc w:val="both"/>
        <w:rPr>
          <w:rFonts w:ascii="Arial" w:hAnsi="Arial" w:cs="Arial"/>
          <w:lang w:val="mk-MK"/>
        </w:rPr>
      </w:pPr>
      <w:r w:rsidRPr="00F153D4">
        <w:rPr>
          <w:rFonts w:ascii="Arial" w:hAnsi="Arial" w:cs="Arial"/>
          <w:lang w:val="mk-MK"/>
        </w:rPr>
        <w:t xml:space="preserve">(1) </w:t>
      </w:r>
      <w:r w:rsidR="003E0944" w:rsidRPr="00F153D4">
        <w:rPr>
          <w:rFonts w:ascii="Arial" w:hAnsi="Arial" w:cs="Arial"/>
          <w:lang w:val="mk-MK"/>
        </w:rPr>
        <w:t>Методите и постапките на традиционалната кинеска медицина (во натамошниот текст: ТКМ) ги применува физичко л</w:t>
      </w:r>
      <w:r w:rsidR="00067963" w:rsidRPr="00F153D4">
        <w:rPr>
          <w:rFonts w:ascii="Arial" w:hAnsi="Arial" w:cs="Arial"/>
          <w:lang w:val="mk-MK"/>
        </w:rPr>
        <w:t>иц</w:t>
      </w:r>
      <w:r w:rsidR="003E0944" w:rsidRPr="00F153D4">
        <w:rPr>
          <w:rFonts w:ascii="Arial" w:hAnsi="Arial" w:cs="Arial"/>
          <w:lang w:val="mk-MK"/>
        </w:rPr>
        <w:t>е</w:t>
      </w:r>
      <w:r w:rsidR="00067963" w:rsidRPr="00F153D4">
        <w:rPr>
          <w:rFonts w:ascii="Arial" w:hAnsi="Arial" w:cs="Arial"/>
          <w:lang w:val="mk-MK"/>
        </w:rPr>
        <w:t xml:space="preserve"> кое ги исполнува следните услови:</w:t>
      </w:r>
    </w:p>
    <w:p w:rsidR="003E0944" w:rsidRPr="00F153D4" w:rsidRDefault="00067963" w:rsidP="00196D87">
      <w:pPr>
        <w:autoSpaceDE w:val="0"/>
        <w:autoSpaceDN w:val="0"/>
        <w:adjustRightInd w:val="0"/>
        <w:jc w:val="both"/>
        <w:rPr>
          <w:rFonts w:ascii="Arial" w:hAnsi="Arial" w:cs="Arial"/>
          <w:lang w:val="mk-MK"/>
        </w:rPr>
      </w:pPr>
      <w:r w:rsidRPr="00F153D4">
        <w:rPr>
          <w:rFonts w:ascii="Arial" w:hAnsi="Arial" w:cs="Arial"/>
          <w:lang w:val="mk-MK"/>
        </w:rPr>
        <w:t xml:space="preserve">-има завршено високо образование </w:t>
      </w:r>
      <w:r w:rsidR="003E0944" w:rsidRPr="00F153D4">
        <w:rPr>
          <w:rFonts w:ascii="Arial" w:hAnsi="Arial" w:cs="Arial"/>
          <w:lang w:val="mk-MK"/>
        </w:rPr>
        <w:t>од областа на медицината</w:t>
      </w:r>
      <w:r w:rsidR="00196D87" w:rsidRPr="00F153D4">
        <w:rPr>
          <w:rFonts w:ascii="Arial" w:hAnsi="Arial" w:cs="Arial"/>
          <w:lang w:val="mk-MK"/>
        </w:rPr>
        <w:t>,</w:t>
      </w:r>
      <w:r w:rsidR="003E0944" w:rsidRPr="00F153D4">
        <w:rPr>
          <w:rFonts w:ascii="Arial" w:hAnsi="Arial" w:cs="Arial"/>
          <w:lang w:val="mk-MK"/>
        </w:rPr>
        <w:t xml:space="preserve"> односно фармацијата</w:t>
      </w:r>
      <w:r w:rsidR="00EF220E" w:rsidRPr="00F153D4">
        <w:rPr>
          <w:rFonts w:ascii="Arial" w:hAnsi="Arial" w:cs="Arial"/>
          <w:lang w:val="mk-MK"/>
        </w:rPr>
        <w:t xml:space="preserve"> </w:t>
      </w:r>
      <w:r w:rsidR="00CD2E1D" w:rsidRPr="00F153D4">
        <w:rPr>
          <w:rFonts w:ascii="Arial" w:hAnsi="Arial" w:cs="Arial"/>
          <w:lang w:val="mk-MK"/>
        </w:rPr>
        <w:t xml:space="preserve">или </w:t>
      </w:r>
      <w:r w:rsidR="006718BA" w:rsidRPr="00F153D4">
        <w:rPr>
          <w:rFonts w:ascii="Arial" w:hAnsi="Arial" w:cs="Arial"/>
          <w:lang w:val="mk-MK"/>
        </w:rPr>
        <w:t xml:space="preserve">има </w:t>
      </w:r>
      <w:r w:rsidR="003E0944" w:rsidRPr="00F153D4">
        <w:rPr>
          <w:rFonts w:ascii="Arial" w:hAnsi="Arial" w:cs="Arial"/>
          <w:lang w:val="mk-MK"/>
        </w:rPr>
        <w:t xml:space="preserve">завршено </w:t>
      </w:r>
      <w:r w:rsidR="006718BA" w:rsidRPr="00F153D4">
        <w:rPr>
          <w:rFonts w:ascii="Arial" w:hAnsi="Arial" w:cs="Arial"/>
          <w:lang w:val="mk-MK"/>
        </w:rPr>
        <w:t>вишо или ви</w:t>
      </w:r>
      <w:r w:rsidR="007C1B6C" w:rsidRPr="00F153D4">
        <w:rPr>
          <w:rFonts w:ascii="Arial" w:hAnsi="Arial" w:cs="Arial"/>
          <w:lang w:val="mk-MK"/>
        </w:rPr>
        <w:t xml:space="preserve">соко стручно образование </w:t>
      </w:r>
      <w:r w:rsidR="008B3D9D" w:rsidRPr="00F153D4">
        <w:rPr>
          <w:rFonts w:ascii="Arial" w:hAnsi="Arial" w:cs="Arial"/>
          <w:lang w:val="mk-MK"/>
        </w:rPr>
        <w:t xml:space="preserve">со </w:t>
      </w:r>
      <w:r w:rsidR="007C1B6C" w:rsidRPr="00F153D4">
        <w:rPr>
          <w:rFonts w:ascii="Arial" w:hAnsi="Arial" w:cs="Arial"/>
          <w:lang w:val="mk-MK"/>
        </w:rPr>
        <w:t xml:space="preserve">најмалку </w:t>
      </w:r>
      <w:r w:rsidR="006718BA" w:rsidRPr="00F153D4">
        <w:rPr>
          <w:rFonts w:ascii="Arial" w:hAnsi="Arial" w:cs="Arial"/>
          <w:lang w:val="mk-MK"/>
        </w:rPr>
        <w:t>180 ЕКТС од областа на медицината</w:t>
      </w:r>
      <w:r w:rsidR="003E0944" w:rsidRPr="00F153D4">
        <w:rPr>
          <w:rFonts w:ascii="Arial" w:hAnsi="Arial" w:cs="Arial"/>
          <w:lang w:val="mk-MK"/>
        </w:rPr>
        <w:t>;</w:t>
      </w:r>
    </w:p>
    <w:p w:rsidR="00196D87" w:rsidRPr="00F153D4" w:rsidRDefault="00196D87" w:rsidP="00196D87">
      <w:pPr>
        <w:autoSpaceDE w:val="0"/>
        <w:autoSpaceDN w:val="0"/>
        <w:adjustRightInd w:val="0"/>
        <w:jc w:val="both"/>
        <w:rPr>
          <w:rFonts w:ascii="Arial" w:hAnsi="Arial" w:cs="Arial"/>
          <w:lang w:val="mk-MK"/>
        </w:rPr>
      </w:pPr>
      <w:r w:rsidRPr="00F153D4">
        <w:rPr>
          <w:rFonts w:ascii="Arial" w:hAnsi="Arial" w:cs="Arial"/>
          <w:lang w:val="mk-MK"/>
        </w:rPr>
        <w:t>-има положен стручен испит за здравствени работници согласно прописите од областа на здравствената заштита;</w:t>
      </w:r>
    </w:p>
    <w:p w:rsidR="003E0944" w:rsidRPr="00F153D4" w:rsidRDefault="003E0944" w:rsidP="00196D87">
      <w:pPr>
        <w:autoSpaceDE w:val="0"/>
        <w:autoSpaceDN w:val="0"/>
        <w:adjustRightInd w:val="0"/>
        <w:jc w:val="both"/>
        <w:rPr>
          <w:rFonts w:ascii="Arial" w:hAnsi="Arial" w:cs="Arial"/>
          <w:lang w:val="mk-MK"/>
        </w:rPr>
      </w:pPr>
      <w:r w:rsidRPr="00F153D4">
        <w:rPr>
          <w:rFonts w:ascii="Arial" w:hAnsi="Arial" w:cs="Arial"/>
          <w:lang w:val="mk-MK"/>
        </w:rPr>
        <w:t xml:space="preserve">-поседува сертификат за завршен </w:t>
      </w:r>
      <w:r w:rsidR="00A17E5C" w:rsidRPr="00F153D4">
        <w:rPr>
          <w:rFonts w:ascii="Arial" w:hAnsi="Arial" w:cs="Arial"/>
          <w:lang w:val="mk-MK"/>
        </w:rPr>
        <w:t xml:space="preserve">курс/ </w:t>
      </w:r>
      <w:r w:rsidR="001A64C4" w:rsidRPr="00F153D4">
        <w:rPr>
          <w:rFonts w:ascii="Arial" w:hAnsi="Arial" w:cs="Arial"/>
          <w:lang w:val="mk-MK"/>
        </w:rPr>
        <w:t xml:space="preserve">обука </w:t>
      </w:r>
      <w:r w:rsidRPr="00F153D4">
        <w:rPr>
          <w:rFonts w:ascii="Arial" w:hAnsi="Arial" w:cs="Arial"/>
          <w:lang w:val="mk-MK"/>
        </w:rPr>
        <w:t xml:space="preserve">за вршење на </w:t>
      </w:r>
      <w:r w:rsidR="001A64C4" w:rsidRPr="00F153D4">
        <w:rPr>
          <w:rFonts w:ascii="Arial" w:hAnsi="Arial" w:cs="Arial"/>
          <w:lang w:val="mk-MK"/>
        </w:rPr>
        <w:t xml:space="preserve">методите и постапките на </w:t>
      </w:r>
      <w:r w:rsidR="00EB4A6C" w:rsidRPr="00F153D4">
        <w:rPr>
          <w:rFonts w:ascii="Arial" w:hAnsi="Arial" w:cs="Arial"/>
          <w:lang w:val="mk-MK"/>
        </w:rPr>
        <w:t>ТКМ</w:t>
      </w:r>
      <w:r w:rsidRPr="00F153D4">
        <w:rPr>
          <w:rFonts w:ascii="Arial" w:hAnsi="Arial" w:cs="Arial"/>
          <w:lang w:val="mk-MK"/>
        </w:rPr>
        <w:t xml:space="preserve"> </w:t>
      </w:r>
      <w:r w:rsidR="00AF0EF5" w:rsidRPr="00F153D4">
        <w:rPr>
          <w:rFonts w:ascii="Arial" w:hAnsi="Arial" w:cs="Arial"/>
          <w:lang w:val="mk-MK"/>
        </w:rPr>
        <w:t>.</w:t>
      </w:r>
    </w:p>
    <w:p w:rsidR="00A17E5C" w:rsidRPr="00F153D4" w:rsidRDefault="00196D87">
      <w:pPr>
        <w:autoSpaceDE w:val="0"/>
        <w:autoSpaceDN w:val="0"/>
        <w:adjustRightInd w:val="0"/>
        <w:jc w:val="both"/>
        <w:rPr>
          <w:rFonts w:ascii="Arial" w:hAnsi="Arial" w:cs="Arial"/>
        </w:rPr>
      </w:pPr>
      <w:r w:rsidRPr="00F153D4">
        <w:rPr>
          <w:rFonts w:ascii="Arial" w:hAnsi="Arial" w:cs="Arial"/>
          <w:lang w:val="mk-MK"/>
        </w:rPr>
        <w:t>(2</w:t>
      </w:r>
      <w:r w:rsidR="00842747" w:rsidRPr="00F153D4">
        <w:rPr>
          <w:rFonts w:ascii="Arial" w:hAnsi="Arial" w:cs="Arial"/>
          <w:lang w:val="mk-MK"/>
        </w:rPr>
        <w:t>) Методите и постапките на ТКМ</w:t>
      </w:r>
      <w:r w:rsidRPr="00F153D4">
        <w:rPr>
          <w:rFonts w:ascii="Arial" w:hAnsi="Arial" w:cs="Arial"/>
          <w:lang w:val="mk-MK"/>
        </w:rPr>
        <w:t>, покрај лицето од став (1) на овој член, може да</w:t>
      </w:r>
      <w:r w:rsidR="00842747" w:rsidRPr="00F153D4">
        <w:rPr>
          <w:rFonts w:ascii="Arial" w:hAnsi="Arial" w:cs="Arial"/>
          <w:lang w:val="mk-MK"/>
        </w:rPr>
        <w:t xml:space="preserve"> ги применува </w:t>
      </w:r>
      <w:r w:rsidRPr="00F153D4">
        <w:rPr>
          <w:rFonts w:ascii="Arial" w:hAnsi="Arial" w:cs="Arial"/>
          <w:lang w:val="mk-MK"/>
        </w:rPr>
        <w:t xml:space="preserve">и </w:t>
      </w:r>
      <w:r w:rsidR="00842747" w:rsidRPr="00F153D4">
        <w:rPr>
          <w:rFonts w:ascii="Arial" w:hAnsi="Arial" w:cs="Arial"/>
          <w:lang w:val="mk-MK"/>
        </w:rPr>
        <w:t>физичко лице кое има завршено високо образование од областа на ТКМ на еден од светски реном</w:t>
      </w:r>
      <w:r w:rsidRPr="00F153D4">
        <w:rPr>
          <w:rFonts w:ascii="Arial" w:hAnsi="Arial" w:cs="Arial"/>
          <w:lang w:val="mk-MK"/>
        </w:rPr>
        <w:t xml:space="preserve">ираните универзитети за ТКМ, односно </w:t>
      </w:r>
      <w:r w:rsidR="00842747" w:rsidRPr="00F153D4">
        <w:rPr>
          <w:rFonts w:ascii="Arial" w:hAnsi="Arial" w:cs="Arial"/>
          <w:lang w:val="mk-MK"/>
        </w:rPr>
        <w:t>на универзи</w:t>
      </w:r>
      <w:r w:rsidRPr="00F153D4">
        <w:rPr>
          <w:rFonts w:ascii="Arial" w:hAnsi="Arial" w:cs="Arial"/>
          <w:lang w:val="mk-MK"/>
        </w:rPr>
        <w:t xml:space="preserve">тетите во Република Македонија </w:t>
      </w:r>
      <w:r w:rsidR="00842747" w:rsidRPr="00F153D4">
        <w:rPr>
          <w:rFonts w:ascii="Arial" w:hAnsi="Arial" w:cs="Arial"/>
          <w:lang w:val="mk-MK"/>
        </w:rPr>
        <w:t xml:space="preserve">или има завршено тригодишни стручни студии </w:t>
      </w:r>
      <w:r w:rsidR="00A17E5C" w:rsidRPr="00F153D4">
        <w:rPr>
          <w:rFonts w:ascii="Arial" w:hAnsi="Arial" w:cs="Arial"/>
          <w:lang w:val="mk-MK"/>
        </w:rPr>
        <w:t xml:space="preserve">по ТКМ </w:t>
      </w:r>
      <w:r w:rsidR="00842747" w:rsidRPr="00F153D4">
        <w:rPr>
          <w:rFonts w:ascii="Arial" w:hAnsi="Arial" w:cs="Arial"/>
          <w:lang w:val="mk-MK"/>
        </w:rPr>
        <w:t xml:space="preserve">од прв циклус </w:t>
      </w:r>
      <w:r w:rsidR="00A17E5C" w:rsidRPr="00F153D4">
        <w:rPr>
          <w:rFonts w:ascii="Arial" w:hAnsi="Arial" w:cs="Arial"/>
          <w:lang w:val="mk-MK"/>
        </w:rPr>
        <w:t>на високо образование.</w:t>
      </w:r>
    </w:p>
    <w:p w:rsidR="003E0944" w:rsidRPr="00F153D4" w:rsidRDefault="00A17E5C" w:rsidP="001A64C4">
      <w:pPr>
        <w:jc w:val="both"/>
        <w:rPr>
          <w:rFonts w:ascii="Arial" w:hAnsi="Arial" w:cs="Arial"/>
          <w:lang w:val="mk-MK"/>
        </w:rPr>
      </w:pPr>
      <w:r w:rsidRPr="00F153D4" w:rsidDel="00A17E5C">
        <w:rPr>
          <w:rFonts w:ascii="Arial" w:hAnsi="Arial" w:cs="Arial"/>
          <w:lang w:val="mk-MK"/>
        </w:rPr>
        <w:t xml:space="preserve"> </w:t>
      </w:r>
      <w:r w:rsidR="00101087" w:rsidRPr="00F153D4">
        <w:rPr>
          <w:rFonts w:ascii="Arial" w:hAnsi="Arial" w:cs="Arial"/>
          <w:lang w:val="mk-MK"/>
        </w:rPr>
        <w:t>(</w:t>
      </w:r>
      <w:r w:rsidRPr="00F153D4">
        <w:rPr>
          <w:rFonts w:ascii="Arial" w:hAnsi="Arial" w:cs="Arial"/>
          <w:lang w:val="mk-MK"/>
        </w:rPr>
        <w:t>3</w:t>
      </w:r>
      <w:r w:rsidR="00101087" w:rsidRPr="00F153D4">
        <w:rPr>
          <w:rFonts w:ascii="Arial" w:hAnsi="Arial" w:cs="Arial"/>
          <w:lang w:val="mk-MK"/>
        </w:rPr>
        <w:t>)</w:t>
      </w:r>
      <w:r w:rsidR="00095643" w:rsidRPr="00F153D4">
        <w:rPr>
          <w:rFonts w:ascii="Arial" w:hAnsi="Arial" w:cs="Arial"/>
          <w:lang w:val="mk-MK"/>
        </w:rPr>
        <w:t xml:space="preserve"> </w:t>
      </w:r>
      <w:r w:rsidRPr="00F153D4">
        <w:rPr>
          <w:rFonts w:ascii="Arial" w:hAnsi="Arial" w:cs="Arial"/>
          <w:lang w:val="mk-MK"/>
        </w:rPr>
        <w:t>Курсот/</w:t>
      </w:r>
      <w:r w:rsidR="0089613E" w:rsidRPr="00F153D4">
        <w:rPr>
          <w:rFonts w:ascii="Arial" w:hAnsi="Arial" w:cs="Arial"/>
          <w:lang w:val="mk-MK"/>
        </w:rPr>
        <w:t>обука</w:t>
      </w:r>
      <w:r w:rsidRPr="00F153D4">
        <w:rPr>
          <w:rFonts w:ascii="Arial" w:hAnsi="Arial" w:cs="Arial"/>
          <w:lang w:val="mk-MK"/>
        </w:rPr>
        <w:t>та</w:t>
      </w:r>
      <w:r w:rsidR="0089613E" w:rsidRPr="00F153D4">
        <w:rPr>
          <w:rFonts w:ascii="Arial" w:hAnsi="Arial" w:cs="Arial"/>
          <w:lang w:val="mk-MK"/>
        </w:rPr>
        <w:t xml:space="preserve"> </w:t>
      </w:r>
      <w:r w:rsidR="003E0944" w:rsidRPr="00F153D4">
        <w:rPr>
          <w:rFonts w:ascii="Arial" w:hAnsi="Arial" w:cs="Arial"/>
          <w:lang w:val="mk-MK"/>
        </w:rPr>
        <w:t xml:space="preserve">од став (1) алинеја </w:t>
      </w:r>
      <w:r w:rsidR="00196D87" w:rsidRPr="00F153D4">
        <w:rPr>
          <w:rFonts w:ascii="Arial" w:hAnsi="Arial" w:cs="Arial"/>
          <w:lang w:val="mk-MK"/>
        </w:rPr>
        <w:t>3</w:t>
      </w:r>
      <w:r w:rsidR="003E0944" w:rsidRPr="00F153D4">
        <w:rPr>
          <w:rFonts w:ascii="Arial" w:hAnsi="Arial" w:cs="Arial"/>
          <w:lang w:val="mk-MK"/>
        </w:rPr>
        <w:t xml:space="preserve"> на овој член </w:t>
      </w:r>
      <w:r w:rsidR="003F6FE5" w:rsidRPr="00F153D4">
        <w:rPr>
          <w:rFonts w:ascii="Arial" w:hAnsi="Arial" w:cs="Arial"/>
          <w:lang w:val="mk-MK"/>
        </w:rPr>
        <w:t>согласно препораките содржани во Упатството за основна обука и безбедност во акупунктурата на Светската здравствена организација, за вршење на акупунктура и сродни техники од страна на лице со високо образование од областа на медицината или фармацијата</w:t>
      </w:r>
      <w:r w:rsidR="00CB2A34" w:rsidRPr="00F153D4">
        <w:rPr>
          <w:rFonts w:ascii="Arial" w:hAnsi="Arial" w:cs="Arial"/>
          <w:lang w:val="mk-MK"/>
        </w:rPr>
        <w:t xml:space="preserve"> </w:t>
      </w:r>
      <w:r w:rsidR="003E0944" w:rsidRPr="00F153D4">
        <w:rPr>
          <w:rFonts w:ascii="Arial" w:hAnsi="Arial" w:cs="Arial"/>
          <w:lang w:val="mk-MK"/>
        </w:rPr>
        <w:t>опфаќа 1500 часови теоретска и клиничка пракса за акупун</w:t>
      </w:r>
      <w:r w:rsidR="007C1B6C" w:rsidRPr="00F153D4">
        <w:rPr>
          <w:rFonts w:ascii="Arial" w:hAnsi="Arial" w:cs="Arial"/>
          <w:lang w:val="mk-MK"/>
        </w:rPr>
        <w:t>ктура</w:t>
      </w:r>
      <w:r w:rsidR="003E0944" w:rsidRPr="00F153D4">
        <w:rPr>
          <w:rFonts w:ascii="Arial" w:hAnsi="Arial" w:cs="Arial"/>
          <w:lang w:val="mk-MK"/>
        </w:rPr>
        <w:t xml:space="preserve">, </w:t>
      </w:r>
      <w:r w:rsidR="00670A19" w:rsidRPr="00F153D4">
        <w:rPr>
          <w:rFonts w:ascii="Arial" w:hAnsi="Arial" w:cs="Arial"/>
          <w:lang w:val="mk-MK"/>
        </w:rPr>
        <w:t xml:space="preserve">односно 2500 часови теоретска и клиничка пракса за акупунктура кога се врши од страна на лица со завршено вишо или високо стручно образование </w:t>
      </w:r>
      <w:r w:rsidR="008B3D9D" w:rsidRPr="00F153D4">
        <w:rPr>
          <w:rFonts w:ascii="Arial" w:hAnsi="Arial" w:cs="Arial"/>
          <w:lang w:val="mk-MK"/>
        </w:rPr>
        <w:t xml:space="preserve">со </w:t>
      </w:r>
      <w:r w:rsidR="00670A19" w:rsidRPr="00F153D4">
        <w:rPr>
          <w:rFonts w:ascii="Arial" w:hAnsi="Arial" w:cs="Arial"/>
          <w:lang w:val="mk-MK"/>
        </w:rPr>
        <w:t>најмалку 180 ЕКТС од областа на медицината</w:t>
      </w:r>
      <w:r w:rsidR="003E0944" w:rsidRPr="00F153D4">
        <w:rPr>
          <w:rFonts w:ascii="Arial" w:hAnsi="Arial" w:cs="Arial"/>
          <w:lang w:val="mk-MK"/>
        </w:rPr>
        <w:t>.</w:t>
      </w:r>
    </w:p>
    <w:p w:rsidR="00196D87" w:rsidRPr="00F153D4" w:rsidRDefault="003F6FE5" w:rsidP="007C1B6C">
      <w:pPr>
        <w:jc w:val="both"/>
        <w:rPr>
          <w:rFonts w:ascii="Arial" w:hAnsi="Arial" w:cs="Arial"/>
          <w:lang w:val="mk-MK"/>
        </w:rPr>
      </w:pPr>
      <w:r w:rsidRPr="00F153D4">
        <w:rPr>
          <w:rFonts w:ascii="Arial" w:hAnsi="Arial" w:cs="Arial"/>
          <w:lang w:val="mk-MK"/>
        </w:rPr>
        <w:t>(</w:t>
      </w:r>
      <w:r w:rsidR="00A17E5C" w:rsidRPr="00F153D4">
        <w:rPr>
          <w:rFonts w:ascii="Arial" w:hAnsi="Arial" w:cs="Arial"/>
          <w:lang w:val="mk-MK"/>
        </w:rPr>
        <w:t>4</w:t>
      </w:r>
      <w:r w:rsidRPr="00F153D4">
        <w:rPr>
          <w:rFonts w:ascii="Arial" w:hAnsi="Arial" w:cs="Arial"/>
          <w:lang w:val="mk-MK"/>
        </w:rPr>
        <w:t>)</w:t>
      </w:r>
      <w:r w:rsidR="00095643" w:rsidRPr="00F153D4">
        <w:rPr>
          <w:rFonts w:ascii="Arial" w:hAnsi="Arial" w:cs="Arial"/>
          <w:lang w:val="mk-MK"/>
        </w:rPr>
        <w:t xml:space="preserve"> </w:t>
      </w:r>
      <w:r w:rsidR="00101087" w:rsidRPr="00F153D4">
        <w:rPr>
          <w:rFonts w:ascii="Arial" w:hAnsi="Arial" w:cs="Arial"/>
          <w:lang w:val="mk-MK"/>
        </w:rPr>
        <w:t xml:space="preserve">Како </w:t>
      </w:r>
      <w:r w:rsidR="00A17E5C" w:rsidRPr="00F153D4">
        <w:rPr>
          <w:rFonts w:ascii="Arial" w:hAnsi="Arial" w:cs="Arial"/>
          <w:lang w:val="mk-MK"/>
        </w:rPr>
        <w:t xml:space="preserve">курс/ </w:t>
      </w:r>
      <w:r w:rsidR="00EB4A6C" w:rsidRPr="00F153D4">
        <w:rPr>
          <w:rFonts w:ascii="Arial" w:hAnsi="Arial" w:cs="Arial"/>
          <w:lang w:val="mk-MK"/>
        </w:rPr>
        <w:t>обука</w:t>
      </w:r>
      <w:r w:rsidR="00A17E5C" w:rsidRPr="00F153D4">
        <w:rPr>
          <w:rFonts w:ascii="Arial" w:hAnsi="Arial" w:cs="Arial"/>
          <w:lang w:val="mk-MK"/>
        </w:rPr>
        <w:t xml:space="preserve"> за вршење на методите и постапките на ТКМ</w:t>
      </w:r>
      <w:r w:rsidR="00EB4A6C" w:rsidRPr="00F153D4">
        <w:rPr>
          <w:rFonts w:ascii="Arial" w:hAnsi="Arial" w:cs="Arial"/>
          <w:lang w:val="mk-MK"/>
        </w:rPr>
        <w:t xml:space="preserve"> </w:t>
      </w:r>
      <w:r w:rsidR="00101087" w:rsidRPr="00F153D4">
        <w:rPr>
          <w:rFonts w:ascii="Arial" w:hAnsi="Arial" w:cs="Arial"/>
          <w:lang w:val="mk-MK"/>
        </w:rPr>
        <w:t xml:space="preserve">од став (1) </w:t>
      </w:r>
      <w:r w:rsidR="00196D87" w:rsidRPr="00F153D4">
        <w:rPr>
          <w:rFonts w:ascii="Arial" w:hAnsi="Arial" w:cs="Arial"/>
          <w:lang w:val="mk-MK"/>
        </w:rPr>
        <w:t xml:space="preserve">алинеја 3 </w:t>
      </w:r>
      <w:r w:rsidR="00101087" w:rsidRPr="00F153D4">
        <w:rPr>
          <w:rFonts w:ascii="Arial" w:hAnsi="Arial" w:cs="Arial"/>
          <w:lang w:val="mk-MK"/>
        </w:rPr>
        <w:t>на овој член се сметаат и</w:t>
      </w:r>
      <w:r w:rsidR="00196D87" w:rsidRPr="00F153D4">
        <w:rPr>
          <w:rFonts w:ascii="Arial" w:hAnsi="Arial" w:cs="Arial"/>
          <w:lang w:val="mk-MK"/>
        </w:rPr>
        <w:t>:</w:t>
      </w:r>
    </w:p>
    <w:p w:rsidR="00196D87" w:rsidRPr="00F153D4" w:rsidRDefault="00196D87" w:rsidP="007C1B6C">
      <w:pPr>
        <w:jc w:val="both"/>
        <w:rPr>
          <w:rFonts w:ascii="Arial" w:hAnsi="Arial" w:cs="Arial"/>
          <w:lang w:val="mk-MK"/>
        </w:rPr>
      </w:pPr>
      <w:r w:rsidRPr="00F153D4">
        <w:rPr>
          <w:rFonts w:ascii="Arial" w:hAnsi="Arial" w:cs="Arial"/>
          <w:lang w:val="mk-MK"/>
        </w:rPr>
        <w:t>-</w:t>
      </w:r>
      <w:r w:rsidR="00A01164" w:rsidRPr="00F153D4">
        <w:rPr>
          <w:rFonts w:ascii="Arial" w:hAnsi="Arial" w:cs="Arial"/>
          <w:lang w:val="mk-MK"/>
        </w:rPr>
        <w:t>обуки</w:t>
      </w:r>
      <w:r w:rsidR="00956E28" w:rsidRPr="00F153D4">
        <w:rPr>
          <w:rFonts w:ascii="Arial" w:hAnsi="Arial" w:cs="Arial"/>
          <w:lang w:val="mk-MK"/>
        </w:rPr>
        <w:t>/курсеви</w:t>
      </w:r>
      <w:r w:rsidR="00A01164" w:rsidRPr="00F153D4">
        <w:rPr>
          <w:rFonts w:ascii="Arial" w:hAnsi="Arial" w:cs="Arial"/>
          <w:lang w:val="mk-MK"/>
        </w:rPr>
        <w:t xml:space="preserve"> од областа на ТКМ спроведени</w:t>
      </w:r>
      <w:r w:rsidR="001941EA" w:rsidRPr="00F153D4">
        <w:rPr>
          <w:rFonts w:ascii="Arial" w:hAnsi="Arial" w:cs="Arial"/>
          <w:lang w:val="mk-MK"/>
        </w:rPr>
        <w:t xml:space="preserve"> од страна на универзитети </w:t>
      </w:r>
      <w:r w:rsidR="00956E28" w:rsidRPr="00F153D4">
        <w:rPr>
          <w:rFonts w:ascii="Arial" w:hAnsi="Arial" w:cs="Arial"/>
          <w:lang w:val="mk-MK"/>
        </w:rPr>
        <w:t>од</w:t>
      </w:r>
      <w:r w:rsidR="00A01164" w:rsidRPr="00F153D4">
        <w:rPr>
          <w:rFonts w:ascii="Arial" w:hAnsi="Arial" w:cs="Arial"/>
          <w:lang w:val="mk-MK"/>
        </w:rPr>
        <w:t xml:space="preserve"> Народна Република Кина</w:t>
      </w:r>
      <w:r w:rsidRPr="00F153D4">
        <w:rPr>
          <w:rFonts w:ascii="Arial" w:hAnsi="Arial" w:cs="Arial"/>
          <w:lang w:val="mk-MK"/>
        </w:rPr>
        <w:t>;</w:t>
      </w:r>
      <w:r w:rsidR="00A01164" w:rsidRPr="00F153D4">
        <w:rPr>
          <w:rFonts w:ascii="Arial" w:hAnsi="Arial" w:cs="Arial"/>
          <w:lang w:val="mk-MK"/>
        </w:rPr>
        <w:t xml:space="preserve"> </w:t>
      </w:r>
    </w:p>
    <w:p w:rsidR="00196D87" w:rsidRPr="00F153D4" w:rsidRDefault="00196D87" w:rsidP="007C1B6C">
      <w:pPr>
        <w:jc w:val="both"/>
        <w:rPr>
          <w:rFonts w:ascii="Arial" w:hAnsi="Arial" w:cs="Arial"/>
          <w:lang w:val="mk-MK"/>
        </w:rPr>
      </w:pPr>
      <w:r w:rsidRPr="00F153D4">
        <w:rPr>
          <w:rFonts w:ascii="Arial" w:hAnsi="Arial" w:cs="Arial"/>
          <w:lang w:val="mk-MK"/>
        </w:rPr>
        <w:t>-</w:t>
      </w:r>
      <w:r w:rsidR="00095643" w:rsidRPr="00F153D4">
        <w:rPr>
          <w:rFonts w:ascii="Arial" w:hAnsi="Arial" w:cs="Arial"/>
          <w:lang w:val="mk-MK"/>
        </w:rPr>
        <w:t xml:space="preserve">втор и трет </w:t>
      </w:r>
      <w:r w:rsidR="003F6FE5" w:rsidRPr="00F153D4">
        <w:rPr>
          <w:rFonts w:ascii="Arial" w:hAnsi="Arial" w:cs="Arial"/>
          <w:lang w:val="mk-MK"/>
        </w:rPr>
        <w:t>циклус на високо образование</w:t>
      </w:r>
      <w:r w:rsidR="00095643" w:rsidRPr="00F153D4">
        <w:rPr>
          <w:rFonts w:ascii="Arial" w:hAnsi="Arial" w:cs="Arial"/>
          <w:lang w:val="mk-MK"/>
        </w:rPr>
        <w:t xml:space="preserve"> од областа на </w:t>
      </w:r>
      <w:r w:rsidR="00A01164" w:rsidRPr="00F153D4">
        <w:rPr>
          <w:rFonts w:ascii="Arial" w:hAnsi="Arial" w:cs="Arial"/>
          <w:lang w:val="mk-MK"/>
        </w:rPr>
        <w:t>ТКМ</w:t>
      </w:r>
      <w:r w:rsidRPr="00F153D4">
        <w:rPr>
          <w:rFonts w:ascii="Arial" w:hAnsi="Arial" w:cs="Arial"/>
          <w:lang w:val="mk-MK"/>
        </w:rPr>
        <w:t>;</w:t>
      </w:r>
      <w:r w:rsidR="00EB4A6C" w:rsidRPr="00F153D4">
        <w:rPr>
          <w:rFonts w:ascii="Arial" w:hAnsi="Arial" w:cs="Arial"/>
          <w:lang w:val="mk-MK"/>
        </w:rPr>
        <w:t xml:space="preserve"> </w:t>
      </w:r>
    </w:p>
    <w:p w:rsidR="00196D87" w:rsidRPr="00F153D4" w:rsidRDefault="00196D87" w:rsidP="007C1B6C">
      <w:pPr>
        <w:jc w:val="both"/>
        <w:rPr>
          <w:rFonts w:ascii="Arial" w:hAnsi="Arial" w:cs="Arial"/>
          <w:lang w:val="mk-MK"/>
        </w:rPr>
      </w:pPr>
      <w:r w:rsidRPr="00F153D4">
        <w:rPr>
          <w:rFonts w:ascii="Arial" w:hAnsi="Arial" w:cs="Arial"/>
          <w:lang w:val="mk-MK"/>
        </w:rPr>
        <w:t>-</w:t>
      </w:r>
      <w:r w:rsidR="00EB4A6C" w:rsidRPr="00F153D4">
        <w:rPr>
          <w:rFonts w:ascii="Arial" w:hAnsi="Arial" w:cs="Arial"/>
          <w:lang w:val="mk-MK"/>
        </w:rPr>
        <w:t>завршени едногодишни специјалистички стручни студии по ТКМ</w:t>
      </w:r>
      <w:r w:rsidRPr="00F153D4">
        <w:rPr>
          <w:rFonts w:ascii="Arial" w:hAnsi="Arial" w:cs="Arial"/>
          <w:lang w:val="mk-MK"/>
        </w:rPr>
        <w:t xml:space="preserve"> во Република Македонија и/или во странство,</w:t>
      </w:r>
      <w:r w:rsidR="00A01164" w:rsidRPr="00F153D4">
        <w:rPr>
          <w:rFonts w:ascii="Arial" w:hAnsi="Arial" w:cs="Arial"/>
          <w:lang w:val="mk-MK"/>
        </w:rPr>
        <w:t xml:space="preserve"> </w:t>
      </w:r>
      <w:r w:rsidR="00095643" w:rsidRPr="00F153D4">
        <w:rPr>
          <w:rFonts w:ascii="Arial" w:hAnsi="Arial" w:cs="Arial"/>
          <w:lang w:val="mk-MK"/>
        </w:rPr>
        <w:t xml:space="preserve">и </w:t>
      </w:r>
    </w:p>
    <w:p w:rsidR="00101087" w:rsidRPr="00F153D4" w:rsidRDefault="00196D87" w:rsidP="007C1B6C">
      <w:pPr>
        <w:jc w:val="both"/>
        <w:rPr>
          <w:rFonts w:ascii="Arial" w:hAnsi="Arial" w:cs="Arial"/>
          <w:lang w:val="mk-MK"/>
        </w:rPr>
      </w:pPr>
      <w:r w:rsidRPr="00F153D4">
        <w:rPr>
          <w:rFonts w:ascii="Arial" w:hAnsi="Arial" w:cs="Arial"/>
          <w:lang w:val="mk-MK"/>
        </w:rPr>
        <w:t>-</w:t>
      </w:r>
      <w:r w:rsidR="00101087" w:rsidRPr="00F153D4">
        <w:rPr>
          <w:rFonts w:ascii="Arial" w:hAnsi="Arial" w:cs="Arial"/>
          <w:lang w:val="mk-MK"/>
        </w:rPr>
        <w:t>завршени двегодишн</w:t>
      </w:r>
      <w:r w:rsidR="0054704A" w:rsidRPr="00F153D4">
        <w:rPr>
          <w:rFonts w:ascii="Arial" w:hAnsi="Arial" w:cs="Arial"/>
          <w:lang w:val="mk-MK"/>
        </w:rPr>
        <w:t>и</w:t>
      </w:r>
      <w:r w:rsidR="00101087" w:rsidRPr="00F153D4">
        <w:rPr>
          <w:rFonts w:ascii="Arial" w:hAnsi="Arial" w:cs="Arial"/>
          <w:lang w:val="mk-MK"/>
        </w:rPr>
        <w:t xml:space="preserve"> специјалистички студии по акупунктура</w:t>
      </w:r>
      <w:r w:rsidR="003F1B00" w:rsidRPr="00F153D4">
        <w:rPr>
          <w:rFonts w:ascii="Arial" w:hAnsi="Arial" w:cs="Arial"/>
          <w:lang w:val="mk-MK"/>
        </w:rPr>
        <w:t xml:space="preserve"> во Република Македонија и</w:t>
      </w:r>
      <w:r w:rsidR="0054704A" w:rsidRPr="00F153D4">
        <w:rPr>
          <w:rFonts w:ascii="Arial" w:hAnsi="Arial" w:cs="Arial"/>
          <w:lang w:val="mk-MK"/>
        </w:rPr>
        <w:t>/или</w:t>
      </w:r>
      <w:r w:rsidR="003F1B00" w:rsidRPr="00F153D4">
        <w:rPr>
          <w:rFonts w:ascii="Arial" w:hAnsi="Arial" w:cs="Arial"/>
          <w:lang w:val="mk-MK"/>
        </w:rPr>
        <w:t xml:space="preserve"> во странство</w:t>
      </w:r>
      <w:r w:rsidR="00095643" w:rsidRPr="00F153D4">
        <w:rPr>
          <w:rFonts w:ascii="Arial" w:hAnsi="Arial" w:cs="Arial"/>
          <w:lang w:val="mk-MK"/>
        </w:rPr>
        <w:t>.</w:t>
      </w:r>
      <w:r w:rsidR="00101087" w:rsidRPr="00F153D4">
        <w:rPr>
          <w:rFonts w:ascii="Arial" w:hAnsi="Arial" w:cs="Arial"/>
          <w:lang w:val="mk-MK"/>
        </w:rPr>
        <w:t xml:space="preserve"> </w:t>
      </w:r>
    </w:p>
    <w:p w:rsidR="00A17E5C" w:rsidRPr="00F153D4" w:rsidRDefault="00A17E5C" w:rsidP="00A17E5C">
      <w:pPr>
        <w:jc w:val="both"/>
        <w:rPr>
          <w:rFonts w:ascii="Arial" w:hAnsi="Arial" w:cs="Arial"/>
          <w:lang w:val="mk-MK"/>
        </w:rPr>
      </w:pPr>
      <w:r w:rsidRPr="00F153D4">
        <w:rPr>
          <w:rFonts w:ascii="Arial" w:hAnsi="Arial" w:cs="Arial"/>
          <w:lang w:val="mk-MK"/>
        </w:rPr>
        <w:t>(5) Како светски реномирани универзитети за ТКМ од став (2) на овој член особено се сметаат следните универзитети:</w:t>
      </w:r>
    </w:p>
    <w:tbl>
      <w:tblPr>
        <w:tblW w:w="0" w:type="auto"/>
        <w:tblCellMar>
          <w:left w:w="0" w:type="dxa"/>
          <w:right w:w="0" w:type="dxa"/>
        </w:tblCellMar>
        <w:tblLook w:val="04A0"/>
      </w:tblPr>
      <w:tblGrid>
        <w:gridCol w:w="9570"/>
      </w:tblGrid>
      <w:tr w:rsidR="00A17E5C" w:rsidRPr="00F153D4" w:rsidTr="00F86B80">
        <w:tc>
          <w:tcPr>
            <w:tcW w:w="0" w:type="auto"/>
            <w:tcMar>
              <w:top w:w="90" w:type="dxa"/>
              <w:left w:w="105" w:type="dxa"/>
              <w:bottom w:w="90" w:type="dxa"/>
              <w:right w:w="105" w:type="dxa"/>
            </w:tcMar>
            <w:vAlign w:val="center"/>
            <w:hideMark/>
          </w:tcPr>
          <w:p w:rsidR="00A17E5C" w:rsidRPr="00F153D4" w:rsidRDefault="00A17E5C" w:rsidP="00A17E5C">
            <w:pPr>
              <w:rPr>
                <w:rFonts w:ascii="Arial" w:eastAsia="Times New Roman" w:hAnsi="Arial" w:cs="Arial"/>
                <w:color w:val="4A4A4A"/>
                <w:lang w:val="mk-MK"/>
              </w:rPr>
            </w:pPr>
          </w:p>
        </w:tc>
      </w:tr>
      <w:tr w:rsidR="00A17E5C" w:rsidRPr="00F153D4" w:rsidTr="00F86B80">
        <w:tc>
          <w:tcPr>
            <w:tcW w:w="0" w:type="auto"/>
            <w:tcMar>
              <w:top w:w="90" w:type="dxa"/>
              <w:left w:w="105" w:type="dxa"/>
              <w:bottom w:w="90" w:type="dxa"/>
              <w:right w:w="105" w:type="dxa"/>
            </w:tcMar>
            <w:vAlign w:val="center"/>
            <w:hideMark/>
          </w:tcPr>
          <w:p w:rsidR="00A17E5C" w:rsidRPr="00F153D4" w:rsidRDefault="00A17E5C" w:rsidP="00A17E5C">
            <w:pPr>
              <w:jc w:val="both"/>
              <w:rPr>
                <w:rFonts w:ascii="Arial" w:eastAsia="Times New Roman" w:hAnsi="Arial" w:cs="Arial"/>
                <w:lang w:val="mk-MK"/>
              </w:rPr>
            </w:pPr>
            <w:r w:rsidRPr="00F153D4">
              <w:rPr>
                <w:rFonts w:ascii="Arial" w:eastAsia="Times New Roman" w:hAnsi="Arial" w:cs="Arial"/>
                <w:lang w:val="mk-MK"/>
              </w:rPr>
              <w:lastRenderedPageBreak/>
              <w:t>1)  Beijing University of Chinese Medicine (Универзитет за кинеска медицина во Пекинг);</w:t>
            </w:r>
          </w:p>
        </w:tc>
      </w:tr>
      <w:tr w:rsidR="00A17E5C" w:rsidRPr="00F153D4" w:rsidTr="00F86B80">
        <w:tc>
          <w:tcPr>
            <w:tcW w:w="0" w:type="auto"/>
            <w:tcMar>
              <w:top w:w="90" w:type="dxa"/>
              <w:left w:w="105" w:type="dxa"/>
              <w:bottom w:w="90" w:type="dxa"/>
              <w:right w:w="105" w:type="dxa"/>
            </w:tcMar>
            <w:vAlign w:val="center"/>
            <w:hideMark/>
          </w:tcPr>
          <w:p w:rsidR="00A17E5C" w:rsidRPr="00F153D4" w:rsidRDefault="00A17E5C" w:rsidP="00A17E5C">
            <w:pPr>
              <w:jc w:val="both"/>
              <w:rPr>
                <w:rFonts w:ascii="Arial" w:eastAsia="Times New Roman" w:hAnsi="Arial" w:cs="Arial"/>
                <w:lang w:val="mk-MK"/>
              </w:rPr>
            </w:pPr>
            <w:r w:rsidRPr="00F153D4">
              <w:rPr>
                <w:rFonts w:ascii="Arial" w:eastAsia="Times New Roman" w:hAnsi="Arial" w:cs="Arial"/>
                <w:lang w:val="mk-MK"/>
              </w:rPr>
              <w:t>2) Chengdu University of Traditional Chinese Medicine (Универзитет за традиционална кинеска медицина во Ченгду);</w:t>
            </w:r>
          </w:p>
        </w:tc>
      </w:tr>
      <w:tr w:rsidR="00A17E5C" w:rsidRPr="00F153D4" w:rsidTr="00F86B80">
        <w:tc>
          <w:tcPr>
            <w:tcW w:w="0" w:type="auto"/>
            <w:tcMar>
              <w:top w:w="90" w:type="dxa"/>
              <w:left w:w="105" w:type="dxa"/>
              <w:bottom w:w="90" w:type="dxa"/>
              <w:right w:w="105" w:type="dxa"/>
            </w:tcMar>
            <w:vAlign w:val="center"/>
            <w:hideMark/>
          </w:tcPr>
          <w:p w:rsidR="00A17E5C" w:rsidRPr="00F153D4" w:rsidRDefault="00A17E5C" w:rsidP="00A17E5C">
            <w:pPr>
              <w:jc w:val="both"/>
              <w:rPr>
                <w:rFonts w:ascii="Arial" w:eastAsia="Times New Roman" w:hAnsi="Arial" w:cs="Arial"/>
                <w:lang w:val="mk-MK"/>
              </w:rPr>
            </w:pPr>
            <w:r w:rsidRPr="00F153D4">
              <w:rPr>
                <w:rFonts w:ascii="Arial" w:eastAsia="Times New Roman" w:hAnsi="Arial" w:cs="Arial"/>
                <w:lang w:val="mk-MK"/>
              </w:rPr>
              <w:t>3) China Academy of Traditional Chinese Medicine (Кинеска академија за традиционална кинеска медицина во Ченгду;</w:t>
            </w:r>
          </w:p>
        </w:tc>
      </w:tr>
      <w:tr w:rsidR="00A17E5C" w:rsidRPr="00F153D4" w:rsidTr="00F86B80">
        <w:tc>
          <w:tcPr>
            <w:tcW w:w="0" w:type="auto"/>
            <w:tcMar>
              <w:top w:w="90" w:type="dxa"/>
              <w:left w:w="105" w:type="dxa"/>
              <w:bottom w:w="90" w:type="dxa"/>
              <w:right w:w="105" w:type="dxa"/>
            </w:tcMar>
            <w:vAlign w:val="center"/>
            <w:hideMark/>
          </w:tcPr>
          <w:p w:rsidR="00A17E5C" w:rsidRPr="00F153D4" w:rsidRDefault="00A17E5C" w:rsidP="00A17E5C">
            <w:pPr>
              <w:jc w:val="both"/>
              <w:rPr>
                <w:rFonts w:ascii="Arial" w:eastAsia="Times New Roman" w:hAnsi="Arial" w:cs="Arial"/>
                <w:lang w:val="mk-MK"/>
              </w:rPr>
            </w:pPr>
            <w:r w:rsidRPr="00F153D4">
              <w:rPr>
                <w:rFonts w:ascii="Arial" w:eastAsia="Times New Roman" w:hAnsi="Arial" w:cs="Arial"/>
                <w:lang w:val="mk-MK"/>
              </w:rPr>
              <w:t>4) Guangzhou University of Chinese Medicine (Универзитет за кинеска медицина во Гуангзоу);</w:t>
            </w:r>
          </w:p>
        </w:tc>
      </w:tr>
      <w:tr w:rsidR="00A17E5C" w:rsidRPr="00F153D4" w:rsidTr="00F86B80">
        <w:tc>
          <w:tcPr>
            <w:tcW w:w="0" w:type="auto"/>
            <w:tcMar>
              <w:top w:w="90" w:type="dxa"/>
              <w:left w:w="105" w:type="dxa"/>
              <w:bottom w:w="90" w:type="dxa"/>
              <w:right w:w="105" w:type="dxa"/>
            </w:tcMar>
            <w:vAlign w:val="center"/>
            <w:hideMark/>
          </w:tcPr>
          <w:p w:rsidR="00A17E5C" w:rsidRPr="00F153D4" w:rsidRDefault="00A17E5C" w:rsidP="00A17E5C">
            <w:pPr>
              <w:jc w:val="both"/>
              <w:rPr>
                <w:rFonts w:ascii="Arial" w:eastAsia="Times New Roman" w:hAnsi="Arial" w:cs="Arial"/>
                <w:lang w:val="mk-MK"/>
              </w:rPr>
            </w:pPr>
            <w:r w:rsidRPr="00F153D4">
              <w:rPr>
                <w:rFonts w:ascii="Arial" w:eastAsia="Times New Roman" w:hAnsi="Arial" w:cs="Arial"/>
                <w:lang w:val="mk-MK"/>
              </w:rPr>
              <w:t>5)  Heilongjiang University of Chinese Medicine (Универзитет за кинеска медицина во Хеилонѓианг);</w:t>
            </w:r>
          </w:p>
        </w:tc>
      </w:tr>
      <w:tr w:rsidR="00A17E5C" w:rsidRPr="00F153D4" w:rsidTr="00F86B80">
        <w:tc>
          <w:tcPr>
            <w:tcW w:w="0" w:type="auto"/>
            <w:tcMar>
              <w:top w:w="90" w:type="dxa"/>
              <w:left w:w="105" w:type="dxa"/>
              <w:bottom w:w="90" w:type="dxa"/>
              <w:right w:w="105" w:type="dxa"/>
            </w:tcMar>
            <w:vAlign w:val="center"/>
            <w:hideMark/>
          </w:tcPr>
          <w:p w:rsidR="00A17E5C" w:rsidRPr="00F153D4" w:rsidRDefault="00A17E5C" w:rsidP="00A17E5C">
            <w:pPr>
              <w:jc w:val="both"/>
              <w:rPr>
                <w:rFonts w:ascii="Arial" w:eastAsia="Times New Roman" w:hAnsi="Arial" w:cs="Arial"/>
                <w:lang w:val="mk-MK"/>
              </w:rPr>
            </w:pPr>
            <w:r w:rsidRPr="00F153D4">
              <w:rPr>
                <w:rFonts w:ascii="Arial" w:eastAsia="Times New Roman" w:hAnsi="Arial" w:cs="Arial"/>
                <w:lang w:val="mk-MK"/>
              </w:rPr>
              <w:t>6) Nanjing University of Chinese Medicine (Универзитет за кинеска медицина во Нанџинг);</w:t>
            </w:r>
          </w:p>
        </w:tc>
      </w:tr>
      <w:tr w:rsidR="00A17E5C" w:rsidRPr="00F153D4" w:rsidTr="00F86B80">
        <w:tc>
          <w:tcPr>
            <w:tcW w:w="0" w:type="auto"/>
            <w:tcMar>
              <w:top w:w="90" w:type="dxa"/>
              <w:left w:w="105" w:type="dxa"/>
              <w:bottom w:w="90" w:type="dxa"/>
              <w:right w:w="105" w:type="dxa"/>
            </w:tcMar>
            <w:vAlign w:val="center"/>
            <w:hideMark/>
          </w:tcPr>
          <w:p w:rsidR="00A17E5C" w:rsidRPr="00F153D4" w:rsidRDefault="00A17E5C" w:rsidP="00A17E5C">
            <w:pPr>
              <w:jc w:val="both"/>
              <w:rPr>
                <w:rFonts w:ascii="Arial" w:eastAsia="Times New Roman" w:hAnsi="Arial" w:cs="Arial"/>
                <w:lang w:val="mk-MK"/>
              </w:rPr>
            </w:pPr>
            <w:r w:rsidRPr="00F153D4">
              <w:rPr>
                <w:rFonts w:ascii="Arial" w:eastAsia="Times New Roman" w:hAnsi="Arial" w:cs="Arial"/>
                <w:lang w:val="mk-MK"/>
              </w:rPr>
              <w:t>7) Shandong University of Traditional Chinese Medicine (Универзитет за традиционална кинеска медицина во Шандонг), и</w:t>
            </w:r>
          </w:p>
        </w:tc>
      </w:tr>
      <w:tr w:rsidR="00A17E5C" w:rsidRPr="00F153D4" w:rsidTr="00F86B80">
        <w:tc>
          <w:tcPr>
            <w:tcW w:w="0" w:type="auto"/>
            <w:tcMar>
              <w:top w:w="90" w:type="dxa"/>
              <w:left w:w="105" w:type="dxa"/>
              <w:bottom w:w="90" w:type="dxa"/>
              <w:right w:w="105" w:type="dxa"/>
            </w:tcMar>
            <w:vAlign w:val="center"/>
            <w:hideMark/>
          </w:tcPr>
          <w:p w:rsidR="00A17E5C" w:rsidRPr="00F153D4" w:rsidRDefault="00A17E5C" w:rsidP="00A17E5C">
            <w:pPr>
              <w:jc w:val="both"/>
              <w:rPr>
                <w:rFonts w:ascii="Arial" w:eastAsia="Times New Roman" w:hAnsi="Arial" w:cs="Arial"/>
                <w:lang w:val="mk-MK"/>
              </w:rPr>
            </w:pPr>
            <w:r w:rsidRPr="00F153D4">
              <w:rPr>
                <w:rFonts w:ascii="Arial" w:eastAsia="Times New Roman" w:hAnsi="Arial" w:cs="Arial"/>
                <w:lang w:val="mk-MK"/>
              </w:rPr>
              <w:t>8) Shanghai University of Traditional Chinese Medicine (Универзитет за традиционална кинеска медицина во Шангај).</w:t>
            </w:r>
          </w:p>
        </w:tc>
      </w:tr>
    </w:tbl>
    <w:p w:rsidR="00095643" w:rsidRPr="00F153D4" w:rsidRDefault="00A17E5C" w:rsidP="00095643">
      <w:pPr>
        <w:autoSpaceDE w:val="0"/>
        <w:autoSpaceDN w:val="0"/>
        <w:adjustRightInd w:val="0"/>
        <w:jc w:val="both"/>
        <w:rPr>
          <w:rFonts w:ascii="Arial" w:hAnsi="Arial" w:cs="Arial"/>
          <w:lang w:val="mk-MK"/>
        </w:rPr>
      </w:pPr>
      <w:r w:rsidRPr="00F153D4">
        <w:rPr>
          <w:rFonts w:ascii="Arial" w:hAnsi="Arial" w:cs="Arial"/>
          <w:lang w:val="mk-MK"/>
        </w:rPr>
        <w:t xml:space="preserve"> </w:t>
      </w:r>
      <w:r w:rsidR="00095643" w:rsidRPr="00F153D4">
        <w:rPr>
          <w:rFonts w:ascii="Arial" w:hAnsi="Arial" w:cs="Arial"/>
          <w:lang w:val="mk-MK"/>
        </w:rPr>
        <w:t>(</w:t>
      </w:r>
      <w:r w:rsidR="00196D87" w:rsidRPr="00F153D4">
        <w:rPr>
          <w:rFonts w:ascii="Arial" w:hAnsi="Arial" w:cs="Arial"/>
          <w:lang w:val="mk-MK"/>
        </w:rPr>
        <w:t>6</w:t>
      </w:r>
      <w:r w:rsidR="00101087" w:rsidRPr="00F153D4">
        <w:rPr>
          <w:rFonts w:ascii="Arial" w:hAnsi="Arial" w:cs="Arial"/>
          <w:lang w:val="mk-MK"/>
        </w:rPr>
        <w:t>)</w:t>
      </w:r>
      <w:r w:rsidR="00095643" w:rsidRPr="00F153D4">
        <w:rPr>
          <w:rFonts w:ascii="Arial" w:hAnsi="Arial" w:cs="Arial"/>
          <w:lang w:val="mk-MK"/>
        </w:rPr>
        <w:t xml:space="preserve"> Методите и постапките на хомеопатијата ги применува</w:t>
      </w:r>
      <w:r w:rsidR="00C03C5D" w:rsidRPr="00F153D4">
        <w:rPr>
          <w:rFonts w:ascii="Arial" w:hAnsi="Arial" w:cs="Arial"/>
          <w:lang w:val="mk-MK"/>
        </w:rPr>
        <w:t xml:space="preserve"> </w:t>
      </w:r>
      <w:r w:rsidR="00095643" w:rsidRPr="00F153D4">
        <w:rPr>
          <w:rFonts w:ascii="Arial" w:hAnsi="Arial" w:cs="Arial"/>
          <w:lang w:val="mk-MK"/>
        </w:rPr>
        <w:t>физичко лице кое ги исполнува следните услови:</w:t>
      </w:r>
    </w:p>
    <w:p w:rsidR="00D55D7A" w:rsidRPr="00F153D4" w:rsidRDefault="00095643" w:rsidP="00943BEE">
      <w:pPr>
        <w:autoSpaceDE w:val="0"/>
        <w:autoSpaceDN w:val="0"/>
        <w:adjustRightInd w:val="0"/>
        <w:jc w:val="both"/>
        <w:rPr>
          <w:rFonts w:ascii="Arial" w:hAnsi="Arial" w:cs="Arial"/>
        </w:rPr>
      </w:pPr>
      <w:r w:rsidRPr="00F153D4">
        <w:rPr>
          <w:rFonts w:ascii="Arial" w:hAnsi="Arial" w:cs="Arial"/>
          <w:lang w:val="mk-MK"/>
        </w:rPr>
        <w:t>-има завршено високо образование од областа на медицината</w:t>
      </w:r>
      <w:r w:rsidR="007802A3" w:rsidRPr="00F153D4">
        <w:rPr>
          <w:rFonts w:ascii="Arial" w:hAnsi="Arial" w:cs="Arial"/>
          <w:lang w:val="mk-MK"/>
        </w:rPr>
        <w:t xml:space="preserve"> или</w:t>
      </w:r>
      <w:r w:rsidR="00F86B80" w:rsidRPr="00F153D4">
        <w:rPr>
          <w:rFonts w:ascii="Arial" w:hAnsi="Arial" w:cs="Arial"/>
        </w:rPr>
        <w:t xml:space="preserve"> </w:t>
      </w:r>
      <w:r w:rsidR="00EE55D8" w:rsidRPr="00F153D4">
        <w:rPr>
          <w:rFonts w:ascii="Arial" w:hAnsi="Arial" w:cs="Arial"/>
          <w:lang w:val="mk-MK"/>
        </w:rPr>
        <w:t>од областа на фармацијата</w:t>
      </w:r>
      <w:r w:rsidR="007802A3" w:rsidRPr="00F153D4">
        <w:rPr>
          <w:rFonts w:ascii="Arial" w:hAnsi="Arial" w:cs="Arial"/>
          <w:lang w:val="mk-MK"/>
        </w:rPr>
        <w:t xml:space="preserve"> или </w:t>
      </w:r>
      <w:r w:rsidR="000760CB" w:rsidRPr="00F153D4">
        <w:rPr>
          <w:rFonts w:ascii="Arial" w:hAnsi="Arial" w:cs="Arial"/>
          <w:lang w:val="mk-MK"/>
        </w:rPr>
        <w:t>од областа на стоматологијата</w:t>
      </w:r>
      <w:r w:rsidR="00D73D43" w:rsidRPr="00F153D4">
        <w:rPr>
          <w:rFonts w:ascii="Arial" w:hAnsi="Arial" w:cs="Arial"/>
        </w:rPr>
        <w:t xml:space="preserve">, </w:t>
      </w:r>
      <w:r w:rsidR="00D73D43" w:rsidRPr="00F153D4">
        <w:rPr>
          <w:rFonts w:ascii="Arial" w:hAnsi="Arial" w:cs="Arial"/>
          <w:lang w:val="mk-MK"/>
        </w:rPr>
        <w:t xml:space="preserve">односно </w:t>
      </w:r>
      <w:r w:rsidR="000760CB" w:rsidRPr="00F153D4">
        <w:rPr>
          <w:rFonts w:ascii="Arial" w:hAnsi="Arial" w:cs="Arial"/>
          <w:lang w:val="mk-MK"/>
        </w:rPr>
        <w:t xml:space="preserve">има завршено </w:t>
      </w:r>
      <w:r w:rsidR="007802A3" w:rsidRPr="00F153D4">
        <w:rPr>
          <w:rFonts w:ascii="Arial" w:hAnsi="Arial" w:cs="Arial"/>
          <w:lang w:val="mk-MK"/>
        </w:rPr>
        <w:t>тригодишни стручн</w:t>
      </w:r>
      <w:r w:rsidR="00E353A0" w:rsidRPr="00F153D4">
        <w:rPr>
          <w:rFonts w:ascii="Arial" w:hAnsi="Arial" w:cs="Arial"/>
          <w:lang w:val="mk-MK"/>
        </w:rPr>
        <w:t xml:space="preserve">и студии </w:t>
      </w:r>
      <w:r w:rsidR="007802A3" w:rsidRPr="00F153D4">
        <w:rPr>
          <w:rFonts w:ascii="Arial" w:hAnsi="Arial" w:cs="Arial"/>
          <w:lang w:val="mk-MK"/>
        </w:rPr>
        <w:t>за медицинска сестра, односно за медицински техничар</w:t>
      </w:r>
      <w:r w:rsidR="00E353A0" w:rsidRPr="00F153D4">
        <w:rPr>
          <w:rFonts w:ascii="Arial" w:hAnsi="Arial" w:cs="Arial"/>
          <w:lang w:val="mk-MK"/>
        </w:rPr>
        <w:t xml:space="preserve"> како високо стручно образование за медицински сестри, односно медицински техничари</w:t>
      </w:r>
      <w:r w:rsidR="00D55D7A" w:rsidRPr="00F153D4">
        <w:rPr>
          <w:rFonts w:ascii="Arial" w:hAnsi="Arial" w:cs="Arial"/>
        </w:rPr>
        <w:t>;</w:t>
      </w:r>
      <w:r w:rsidR="000760CB" w:rsidRPr="00F153D4" w:rsidDel="00EE55D8">
        <w:rPr>
          <w:rFonts w:ascii="Arial" w:hAnsi="Arial" w:cs="Arial"/>
          <w:lang w:val="mk-MK"/>
        </w:rPr>
        <w:t xml:space="preserve"> </w:t>
      </w:r>
    </w:p>
    <w:p w:rsidR="00D55D7A" w:rsidRPr="00F153D4" w:rsidRDefault="00D55D7A" w:rsidP="00943BEE">
      <w:pPr>
        <w:autoSpaceDE w:val="0"/>
        <w:autoSpaceDN w:val="0"/>
        <w:adjustRightInd w:val="0"/>
        <w:jc w:val="both"/>
        <w:rPr>
          <w:rFonts w:ascii="Arial" w:hAnsi="Arial" w:cs="Arial"/>
        </w:rPr>
      </w:pPr>
      <w:r w:rsidRPr="00F153D4">
        <w:rPr>
          <w:rFonts w:ascii="Arial" w:hAnsi="Arial" w:cs="Arial"/>
        </w:rPr>
        <w:t>-</w:t>
      </w:r>
      <w:r w:rsidR="008016C0" w:rsidRPr="00F153D4">
        <w:rPr>
          <w:rFonts w:ascii="Arial" w:hAnsi="Arial" w:cs="Arial"/>
          <w:lang w:val="mk-MK"/>
        </w:rPr>
        <w:t>и</w:t>
      </w:r>
      <w:r w:rsidRPr="00F153D4">
        <w:rPr>
          <w:rFonts w:ascii="Arial" w:hAnsi="Arial" w:cs="Arial"/>
          <w:lang w:val="mk-MK"/>
        </w:rPr>
        <w:t>м</w:t>
      </w:r>
      <w:r w:rsidR="008016C0" w:rsidRPr="00F153D4">
        <w:rPr>
          <w:rFonts w:ascii="Arial" w:hAnsi="Arial" w:cs="Arial"/>
          <w:lang w:val="mk-MK"/>
        </w:rPr>
        <w:t>а</w:t>
      </w:r>
      <w:r w:rsidRPr="00F153D4">
        <w:rPr>
          <w:rFonts w:ascii="Arial" w:hAnsi="Arial" w:cs="Arial"/>
          <w:lang w:val="mk-MK"/>
        </w:rPr>
        <w:t xml:space="preserve"> </w:t>
      </w:r>
      <w:r w:rsidR="00095643" w:rsidRPr="00F153D4">
        <w:rPr>
          <w:rFonts w:ascii="Arial" w:hAnsi="Arial" w:cs="Arial"/>
          <w:lang w:val="mk-MK"/>
        </w:rPr>
        <w:t>положен</w:t>
      </w:r>
      <w:r w:rsidR="00E353A0" w:rsidRPr="00F153D4">
        <w:rPr>
          <w:rFonts w:ascii="Arial" w:hAnsi="Arial" w:cs="Arial"/>
          <w:lang w:val="mk-MK"/>
        </w:rPr>
        <w:t>о</w:t>
      </w:r>
      <w:r w:rsidR="00095643" w:rsidRPr="00F153D4">
        <w:rPr>
          <w:rFonts w:ascii="Arial" w:hAnsi="Arial" w:cs="Arial"/>
          <w:lang w:val="mk-MK"/>
        </w:rPr>
        <w:t xml:space="preserve"> стручен испит</w:t>
      </w:r>
      <w:r w:rsidR="008016C0" w:rsidRPr="00F153D4">
        <w:rPr>
          <w:rFonts w:ascii="Arial" w:hAnsi="Arial" w:cs="Arial"/>
          <w:lang w:val="mk-MK"/>
        </w:rPr>
        <w:t xml:space="preserve"> за здравствени работници согласно прописите од областа на здравствената заштита;</w:t>
      </w:r>
      <w:r w:rsidR="002F7A78" w:rsidRPr="00F153D4">
        <w:rPr>
          <w:rFonts w:ascii="Arial" w:hAnsi="Arial" w:cs="Arial"/>
        </w:rPr>
        <w:t xml:space="preserve"> </w:t>
      </w:r>
      <w:r w:rsidR="00C03C5D" w:rsidRPr="00F153D4">
        <w:rPr>
          <w:rFonts w:ascii="Arial" w:hAnsi="Arial" w:cs="Arial"/>
          <w:lang w:val="mk-MK"/>
        </w:rPr>
        <w:t>и</w:t>
      </w:r>
    </w:p>
    <w:p w:rsidR="00EE55D8" w:rsidRPr="00F153D4" w:rsidRDefault="00D55D7A" w:rsidP="00943BEE">
      <w:pPr>
        <w:autoSpaceDE w:val="0"/>
        <w:autoSpaceDN w:val="0"/>
        <w:adjustRightInd w:val="0"/>
        <w:jc w:val="both"/>
        <w:rPr>
          <w:rFonts w:ascii="Arial" w:hAnsi="Arial" w:cs="Arial"/>
          <w:lang w:val="mk-MK"/>
        </w:rPr>
      </w:pPr>
      <w:r w:rsidRPr="00F153D4">
        <w:rPr>
          <w:rFonts w:ascii="Arial" w:hAnsi="Arial" w:cs="Arial"/>
        </w:rPr>
        <w:t>-</w:t>
      </w:r>
      <w:r w:rsidR="00496771" w:rsidRPr="00F153D4">
        <w:rPr>
          <w:rFonts w:ascii="Arial" w:hAnsi="Arial" w:cs="Arial"/>
          <w:lang w:val="mk-MK"/>
        </w:rPr>
        <w:t xml:space="preserve">поседува сертификат за </w:t>
      </w:r>
      <w:r w:rsidR="00EE55D8" w:rsidRPr="00F153D4">
        <w:rPr>
          <w:rFonts w:ascii="Arial" w:hAnsi="Arial" w:cs="Arial"/>
          <w:lang w:val="mk-MK"/>
        </w:rPr>
        <w:t>завршен курс</w:t>
      </w:r>
      <w:r w:rsidR="002E4001" w:rsidRPr="00F153D4">
        <w:rPr>
          <w:rFonts w:ascii="Arial" w:hAnsi="Arial" w:cs="Arial"/>
        </w:rPr>
        <w:t>/</w:t>
      </w:r>
      <w:r w:rsidR="002E4001" w:rsidRPr="00F153D4">
        <w:rPr>
          <w:rFonts w:ascii="Arial" w:hAnsi="Arial" w:cs="Arial"/>
          <w:lang w:val="mk-MK"/>
        </w:rPr>
        <w:t>обука</w:t>
      </w:r>
      <w:r w:rsidR="00EE55D8" w:rsidRPr="00F153D4">
        <w:rPr>
          <w:rFonts w:ascii="Arial" w:hAnsi="Arial" w:cs="Arial"/>
          <w:lang w:val="mk-MK"/>
        </w:rPr>
        <w:t xml:space="preserve"> по хомеопатија на една од светски реномираните школи за хомеопатија </w:t>
      </w:r>
      <w:r w:rsidR="00C45D30" w:rsidRPr="00F153D4">
        <w:rPr>
          <w:rFonts w:ascii="Arial" w:hAnsi="Arial" w:cs="Arial"/>
          <w:lang w:val="mk-MK"/>
        </w:rPr>
        <w:t>акредитиран</w:t>
      </w:r>
      <w:r w:rsidR="008016C0" w:rsidRPr="00F153D4">
        <w:rPr>
          <w:rFonts w:ascii="Arial" w:hAnsi="Arial" w:cs="Arial"/>
          <w:lang w:val="mk-MK"/>
        </w:rPr>
        <w:t>и</w:t>
      </w:r>
      <w:r w:rsidR="00C45D30" w:rsidRPr="00F153D4">
        <w:rPr>
          <w:rFonts w:ascii="Arial" w:hAnsi="Arial" w:cs="Arial"/>
          <w:lang w:val="mk-MK"/>
        </w:rPr>
        <w:t xml:space="preserve"> од </w:t>
      </w:r>
      <w:r w:rsidR="00C45D30" w:rsidRPr="00F153D4">
        <w:rPr>
          <w:rFonts w:ascii="Arial" w:hAnsi="Arial" w:cs="Arial"/>
          <w:color w:val="000000"/>
          <w:shd w:val="clear" w:color="auto" w:fill="FDFDFD"/>
        </w:rPr>
        <w:t xml:space="preserve">Европскиот </w:t>
      </w:r>
      <w:r w:rsidR="00C45D30" w:rsidRPr="00F153D4">
        <w:rPr>
          <w:rFonts w:ascii="Arial" w:hAnsi="Arial" w:cs="Arial"/>
          <w:color w:val="000000"/>
          <w:shd w:val="clear" w:color="auto" w:fill="FDFDFD"/>
          <w:lang w:val="mk-MK"/>
        </w:rPr>
        <w:t>к</w:t>
      </w:r>
      <w:r w:rsidR="00C45D30" w:rsidRPr="00F153D4">
        <w:rPr>
          <w:rFonts w:ascii="Arial" w:hAnsi="Arial" w:cs="Arial"/>
          <w:color w:val="000000"/>
          <w:shd w:val="clear" w:color="auto" w:fill="FDFDFD"/>
        </w:rPr>
        <w:t>омитет за Хомеопатија (European Committee for Homeopathy (ECH))</w:t>
      </w:r>
      <w:r w:rsidR="008016C0" w:rsidRPr="00F153D4">
        <w:rPr>
          <w:rFonts w:ascii="Arial" w:hAnsi="Arial" w:cs="Arial"/>
          <w:color w:val="000000"/>
          <w:shd w:val="clear" w:color="auto" w:fill="FDFDFD"/>
          <w:lang w:val="mk-MK"/>
        </w:rPr>
        <w:t xml:space="preserve"> </w:t>
      </w:r>
      <w:r w:rsidR="00C45D30" w:rsidRPr="00F153D4">
        <w:rPr>
          <w:rFonts w:ascii="Arial" w:hAnsi="Arial" w:cs="Arial"/>
          <w:color w:val="000000"/>
          <w:shd w:val="clear" w:color="auto" w:fill="FDFDFD"/>
          <w:lang w:val="mk-MK"/>
        </w:rPr>
        <w:t>и</w:t>
      </w:r>
      <w:r w:rsidR="008016C0" w:rsidRPr="00F153D4">
        <w:rPr>
          <w:rFonts w:ascii="Arial" w:hAnsi="Arial" w:cs="Arial"/>
          <w:color w:val="000000"/>
          <w:shd w:val="clear" w:color="auto" w:fill="FDFDFD"/>
          <w:lang w:val="mk-MK"/>
        </w:rPr>
        <w:t>/или</w:t>
      </w:r>
      <w:r w:rsidR="00C45D30" w:rsidRPr="00F153D4">
        <w:rPr>
          <w:rFonts w:ascii="Arial" w:hAnsi="Arial" w:cs="Arial"/>
          <w:color w:val="000000"/>
          <w:shd w:val="clear" w:color="auto" w:fill="FDFDFD"/>
          <w:lang w:val="mk-MK"/>
        </w:rPr>
        <w:t xml:space="preserve"> од Централниот Совет за Хомеопатија на Европа (</w:t>
      </w:r>
      <w:r w:rsidR="00C45D30" w:rsidRPr="00F153D4">
        <w:rPr>
          <w:rFonts w:ascii="Arial" w:hAnsi="Arial" w:cs="Arial"/>
          <w:color w:val="000000"/>
          <w:shd w:val="clear" w:color="auto" w:fill="FDFDFD"/>
        </w:rPr>
        <w:t>Central Council of Homeopathy of Europe</w:t>
      </w:r>
      <w:hyperlink r:id="rId13" w:tgtFrame="_blank" w:history="1">
        <w:r w:rsidR="00C45D30" w:rsidRPr="00F153D4">
          <w:rPr>
            <w:rStyle w:val="apple-converted-space"/>
            <w:rFonts w:ascii="Arial" w:hAnsi="Arial" w:cs="Arial"/>
            <w:color w:val="336699"/>
            <w:shd w:val="clear" w:color="auto" w:fill="FDFDFD"/>
          </w:rPr>
          <w:t> </w:t>
        </w:r>
      </w:hyperlink>
      <w:r w:rsidR="00C45D30" w:rsidRPr="00F153D4">
        <w:rPr>
          <w:rFonts w:ascii="Arial" w:hAnsi="Arial" w:cs="Arial"/>
          <w:color w:val="000000"/>
          <w:shd w:val="clear" w:color="auto" w:fill="FDFDFD"/>
        </w:rPr>
        <w:t>)</w:t>
      </w:r>
      <w:r w:rsidR="00C45D30" w:rsidRPr="00F153D4">
        <w:rPr>
          <w:rFonts w:ascii="Arial" w:hAnsi="Arial" w:cs="Arial"/>
          <w:color w:val="000000"/>
          <w:shd w:val="clear" w:color="auto" w:fill="FDFDFD"/>
          <w:lang w:val="mk-MK"/>
        </w:rPr>
        <w:t xml:space="preserve">, </w:t>
      </w:r>
      <w:r w:rsidR="000760CB" w:rsidRPr="00F153D4">
        <w:rPr>
          <w:rFonts w:ascii="Arial" w:hAnsi="Arial" w:cs="Arial"/>
          <w:lang w:val="mk-MK"/>
        </w:rPr>
        <w:t xml:space="preserve">кој опфаќа најмалку 600 часови теоретска и клиничка пракса согласно насоките издадени од Европскиот комитет за хомеопатија (European Committee for Homeopathy), односно издадени од </w:t>
      </w:r>
      <w:r w:rsidR="000760CB" w:rsidRPr="00F153D4">
        <w:rPr>
          <w:rFonts w:ascii="Arial" w:hAnsi="Arial" w:cs="Arial"/>
          <w:color w:val="000000"/>
          <w:shd w:val="clear" w:color="auto" w:fill="FDFDFD"/>
          <w:lang w:val="mk-MK"/>
        </w:rPr>
        <w:t>Централниот Совет за Хомеопатија на Европа (</w:t>
      </w:r>
      <w:r w:rsidR="000760CB" w:rsidRPr="00F153D4">
        <w:rPr>
          <w:rFonts w:ascii="Arial" w:hAnsi="Arial" w:cs="Arial"/>
          <w:color w:val="000000"/>
          <w:shd w:val="clear" w:color="auto" w:fill="FDFDFD"/>
        </w:rPr>
        <w:t>Central Council of Homeopathy of Europe</w:t>
      </w:r>
      <w:hyperlink r:id="rId14" w:tgtFrame="_blank" w:history="1">
        <w:r w:rsidR="000760CB" w:rsidRPr="00F153D4">
          <w:rPr>
            <w:rStyle w:val="apple-converted-space"/>
            <w:rFonts w:ascii="Arial" w:hAnsi="Arial" w:cs="Arial"/>
            <w:color w:val="336699"/>
            <w:shd w:val="clear" w:color="auto" w:fill="FDFDFD"/>
          </w:rPr>
          <w:t> </w:t>
        </w:r>
      </w:hyperlink>
      <w:r w:rsidR="000760CB" w:rsidRPr="00F153D4">
        <w:rPr>
          <w:rFonts w:ascii="Arial" w:hAnsi="Arial" w:cs="Arial"/>
          <w:color w:val="000000"/>
          <w:shd w:val="clear" w:color="auto" w:fill="FDFDFD"/>
        </w:rPr>
        <w:t>)</w:t>
      </w:r>
      <w:r w:rsidR="00F86B80" w:rsidRPr="00F153D4">
        <w:rPr>
          <w:rFonts w:ascii="Arial" w:hAnsi="Arial" w:cs="Arial"/>
        </w:rPr>
        <w:t>.</w:t>
      </w:r>
      <w:r w:rsidR="00EE55D8" w:rsidRPr="00F153D4">
        <w:rPr>
          <w:rFonts w:ascii="Arial" w:hAnsi="Arial" w:cs="Arial"/>
          <w:lang w:val="mk-MK"/>
        </w:rPr>
        <w:t xml:space="preserve"> </w:t>
      </w:r>
      <w:r w:rsidR="00095643" w:rsidRPr="00F153D4">
        <w:rPr>
          <w:rFonts w:ascii="Arial" w:hAnsi="Arial" w:cs="Arial"/>
          <w:lang w:val="mk-MK"/>
        </w:rPr>
        <w:t xml:space="preserve"> </w:t>
      </w:r>
    </w:p>
    <w:p w:rsidR="00FD47D8" w:rsidRPr="00F153D4" w:rsidRDefault="00196D87" w:rsidP="00FD47D8">
      <w:pPr>
        <w:jc w:val="both"/>
        <w:rPr>
          <w:rFonts w:ascii="Arial" w:hAnsi="Arial" w:cs="Arial"/>
          <w:lang w:val="mk-MK"/>
        </w:rPr>
      </w:pPr>
      <w:r w:rsidRPr="00F153D4">
        <w:rPr>
          <w:rFonts w:ascii="Arial" w:hAnsi="Arial" w:cs="Arial"/>
          <w:lang w:val="mk-MK"/>
        </w:rPr>
        <w:t>(7</w:t>
      </w:r>
      <w:r w:rsidR="00FD47D8" w:rsidRPr="00F153D4">
        <w:rPr>
          <w:rFonts w:ascii="Arial" w:hAnsi="Arial" w:cs="Arial"/>
          <w:lang w:val="mk-MK"/>
        </w:rPr>
        <w:t>) Како курс</w:t>
      </w:r>
      <w:r w:rsidR="00FD47D8" w:rsidRPr="00F153D4">
        <w:rPr>
          <w:rFonts w:ascii="Arial" w:hAnsi="Arial" w:cs="Arial"/>
        </w:rPr>
        <w:t>/</w:t>
      </w:r>
      <w:r w:rsidR="00FD47D8" w:rsidRPr="00F153D4">
        <w:rPr>
          <w:rFonts w:ascii="Arial" w:hAnsi="Arial" w:cs="Arial"/>
          <w:lang w:val="mk-MK"/>
        </w:rPr>
        <w:t xml:space="preserve">обука по хомеопатија </w:t>
      </w:r>
      <w:r w:rsidR="00F86B80" w:rsidRPr="00F153D4">
        <w:rPr>
          <w:rFonts w:ascii="Arial" w:hAnsi="Arial" w:cs="Arial"/>
          <w:lang w:val="mk-MK"/>
        </w:rPr>
        <w:t>од став (</w:t>
      </w:r>
      <w:r w:rsidR="00F86B80" w:rsidRPr="00F153D4">
        <w:rPr>
          <w:rFonts w:ascii="Arial" w:hAnsi="Arial" w:cs="Arial"/>
        </w:rPr>
        <w:t>6</w:t>
      </w:r>
      <w:r w:rsidR="00FD47D8" w:rsidRPr="00F153D4">
        <w:rPr>
          <w:rFonts w:ascii="Arial" w:hAnsi="Arial" w:cs="Arial"/>
          <w:lang w:val="mk-MK"/>
        </w:rPr>
        <w:t>) алинеја 3 на овој член се смета и завршен втор и трет циклус на високо образование од областа на хомеопатијата.</w:t>
      </w:r>
    </w:p>
    <w:p w:rsidR="00D55D7A" w:rsidRPr="00F153D4" w:rsidRDefault="00FD47D8" w:rsidP="00FD47D8">
      <w:pPr>
        <w:autoSpaceDE w:val="0"/>
        <w:autoSpaceDN w:val="0"/>
        <w:adjustRightInd w:val="0"/>
        <w:jc w:val="both"/>
        <w:rPr>
          <w:rFonts w:ascii="Arial" w:hAnsi="Arial" w:cs="Arial"/>
          <w:lang w:val="mk-MK"/>
        </w:rPr>
      </w:pPr>
      <w:r w:rsidRPr="00F153D4">
        <w:rPr>
          <w:rFonts w:ascii="Arial" w:hAnsi="Arial" w:cs="Arial"/>
          <w:lang w:val="mk-MK"/>
        </w:rPr>
        <w:t xml:space="preserve"> (</w:t>
      </w:r>
      <w:r w:rsidR="00196D87" w:rsidRPr="00F153D4">
        <w:rPr>
          <w:rFonts w:ascii="Arial" w:hAnsi="Arial" w:cs="Arial"/>
          <w:lang w:val="mk-MK"/>
        </w:rPr>
        <w:t>8</w:t>
      </w:r>
      <w:r w:rsidR="00943BEE" w:rsidRPr="00F153D4">
        <w:rPr>
          <w:rFonts w:ascii="Arial" w:hAnsi="Arial" w:cs="Arial"/>
          <w:lang w:val="mk-MK"/>
        </w:rPr>
        <w:t xml:space="preserve">) Методите и постапките на хомеопатијата, </w:t>
      </w:r>
      <w:r w:rsidR="00F86B80" w:rsidRPr="00F153D4">
        <w:rPr>
          <w:rFonts w:ascii="Arial" w:hAnsi="Arial" w:cs="Arial"/>
          <w:lang w:val="mk-MK"/>
        </w:rPr>
        <w:t>покрај физичкото лице од став (</w:t>
      </w:r>
      <w:r w:rsidR="00F86B80" w:rsidRPr="00F153D4">
        <w:rPr>
          <w:rFonts w:ascii="Arial" w:hAnsi="Arial" w:cs="Arial"/>
        </w:rPr>
        <w:t>6</w:t>
      </w:r>
      <w:r w:rsidR="00943BEE" w:rsidRPr="00F153D4">
        <w:rPr>
          <w:rFonts w:ascii="Arial" w:hAnsi="Arial" w:cs="Arial"/>
          <w:lang w:val="mk-MK"/>
        </w:rPr>
        <w:t>) на овој член, ги применува и физичко лице кое ги исполнува следните услови:</w:t>
      </w:r>
    </w:p>
    <w:p w:rsidR="00D55D7A" w:rsidRPr="00F153D4" w:rsidRDefault="00D55D7A" w:rsidP="00C47118">
      <w:pPr>
        <w:autoSpaceDE w:val="0"/>
        <w:autoSpaceDN w:val="0"/>
        <w:adjustRightInd w:val="0"/>
        <w:jc w:val="both"/>
        <w:rPr>
          <w:rFonts w:ascii="Arial" w:hAnsi="Arial" w:cs="Arial"/>
        </w:rPr>
      </w:pPr>
      <w:r w:rsidRPr="00F153D4">
        <w:rPr>
          <w:rFonts w:ascii="Arial" w:hAnsi="Arial" w:cs="Arial"/>
        </w:rPr>
        <w:t>-</w:t>
      </w:r>
      <w:r w:rsidR="00095643" w:rsidRPr="00F153D4">
        <w:rPr>
          <w:rFonts w:ascii="Arial" w:hAnsi="Arial" w:cs="Arial"/>
          <w:lang w:val="mk-MK"/>
        </w:rPr>
        <w:t xml:space="preserve">има завршено високо образование од областа на хомеопатијата на еден од светски реномираните </w:t>
      </w:r>
      <w:r w:rsidR="00EE55D8" w:rsidRPr="00F153D4">
        <w:rPr>
          <w:rFonts w:ascii="Arial" w:hAnsi="Arial" w:cs="Arial"/>
          <w:lang w:val="mk-MK"/>
        </w:rPr>
        <w:t xml:space="preserve">високообразовни установи </w:t>
      </w:r>
      <w:r w:rsidR="00095643" w:rsidRPr="00F153D4">
        <w:rPr>
          <w:rFonts w:ascii="Arial" w:hAnsi="Arial" w:cs="Arial"/>
          <w:lang w:val="mk-MK"/>
        </w:rPr>
        <w:t>за хомеопатија</w:t>
      </w:r>
      <w:r w:rsidR="000760CB" w:rsidRPr="00F153D4">
        <w:rPr>
          <w:rFonts w:ascii="Arial" w:hAnsi="Arial" w:cs="Arial"/>
          <w:lang w:val="mk-MK"/>
        </w:rPr>
        <w:t xml:space="preserve"> кои се акредитирани </w:t>
      </w:r>
      <w:r w:rsidR="000760CB" w:rsidRPr="00F153D4">
        <w:rPr>
          <w:rFonts w:ascii="Arial" w:hAnsi="Arial" w:cs="Arial"/>
          <w:color w:val="000000"/>
          <w:shd w:val="clear" w:color="auto" w:fill="FDFDFD"/>
          <w:lang w:val="mk-MK"/>
        </w:rPr>
        <w:t>од страна на надлежен орган на државата во која се основани</w:t>
      </w:r>
      <w:r w:rsidRPr="00F153D4">
        <w:rPr>
          <w:rFonts w:ascii="Arial" w:hAnsi="Arial" w:cs="Arial"/>
        </w:rPr>
        <w:t>;</w:t>
      </w:r>
    </w:p>
    <w:p w:rsidR="00943BEE" w:rsidRPr="00F153D4" w:rsidRDefault="00D55D7A" w:rsidP="00095643">
      <w:pPr>
        <w:autoSpaceDE w:val="0"/>
        <w:autoSpaceDN w:val="0"/>
        <w:adjustRightInd w:val="0"/>
        <w:jc w:val="both"/>
        <w:rPr>
          <w:rFonts w:ascii="Arial" w:hAnsi="Arial" w:cs="Arial"/>
          <w:lang w:val="mk-MK"/>
        </w:rPr>
      </w:pPr>
      <w:r w:rsidRPr="00F153D4">
        <w:rPr>
          <w:rFonts w:ascii="Arial" w:hAnsi="Arial" w:cs="Arial"/>
        </w:rPr>
        <w:t>-</w:t>
      </w:r>
      <w:r w:rsidR="00EE55D8" w:rsidRPr="00F153D4">
        <w:rPr>
          <w:rFonts w:ascii="Arial" w:hAnsi="Arial" w:cs="Arial"/>
          <w:lang w:val="mk-MK"/>
        </w:rPr>
        <w:t xml:space="preserve">поседува сертификат од </w:t>
      </w:r>
      <w:r w:rsidR="00943BEE" w:rsidRPr="00F153D4">
        <w:rPr>
          <w:rFonts w:ascii="Arial" w:hAnsi="Arial" w:cs="Arial"/>
        </w:rPr>
        <w:t>високообразовн</w:t>
      </w:r>
      <w:r w:rsidR="00943BEE" w:rsidRPr="00F153D4">
        <w:rPr>
          <w:rFonts w:ascii="Arial" w:hAnsi="Arial" w:cs="Arial"/>
          <w:lang w:val="mk-MK"/>
        </w:rPr>
        <w:t>а</w:t>
      </w:r>
      <w:r w:rsidR="00943BEE" w:rsidRPr="00F153D4">
        <w:rPr>
          <w:rFonts w:ascii="Arial" w:hAnsi="Arial" w:cs="Arial"/>
        </w:rPr>
        <w:t xml:space="preserve"> установ</w:t>
      </w:r>
      <w:r w:rsidR="00943BEE" w:rsidRPr="00F153D4">
        <w:rPr>
          <w:rFonts w:ascii="Arial" w:hAnsi="Arial" w:cs="Arial"/>
          <w:lang w:val="mk-MK"/>
        </w:rPr>
        <w:t>а</w:t>
      </w:r>
      <w:r w:rsidR="00943BEE" w:rsidRPr="00F153D4">
        <w:rPr>
          <w:rFonts w:ascii="Arial" w:hAnsi="Arial" w:cs="Arial"/>
        </w:rPr>
        <w:t>-медицински факултет</w:t>
      </w:r>
      <w:r w:rsidR="00AF0EF5" w:rsidRPr="00F153D4">
        <w:rPr>
          <w:rFonts w:ascii="Arial" w:hAnsi="Arial" w:cs="Arial"/>
        </w:rPr>
        <w:t xml:space="preserve"> во Р</w:t>
      </w:r>
      <w:r w:rsidR="00943BEE" w:rsidRPr="00F153D4">
        <w:rPr>
          <w:rFonts w:ascii="Arial" w:hAnsi="Arial" w:cs="Arial"/>
        </w:rPr>
        <w:t>епублика Македонија акредитиран</w:t>
      </w:r>
      <w:r w:rsidR="00AF0EF5" w:rsidRPr="00F153D4">
        <w:rPr>
          <w:rFonts w:ascii="Arial" w:hAnsi="Arial" w:cs="Arial"/>
        </w:rPr>
        <w:t xml:space="preserve"> од страна на Одборот за</w:t>
      </w:r>
      <w:r w:rsidR="00AF0EF5" w:rsidRPr="00F153D4">
        <w:rPr>
          <w:rFonts w:ascii="Arial" w:hAnsi="Arial" w:cs="Arial"/>
          <w:lang w:val="mk-MK"/>
        </w:rPr>
        <w:t xml:space="preserve"> </w:t>
      </w:r>
      <w:r w:rsidR="00AF0EF5" w:rsidRPr="00F153D4">
        <w:rPr>
          <w:rFonts w:ascii="Arial" w:hAnsi="Arial" w:cs="Arial"/>
        </w:rPr>
        <w:t>акредитација и евалуација на високото образование</w:t>
      </w:r>
      <w:r w:rsidR="00AF0EF5" w:rsidRPr="00F153D4">
        <w:rPr>
          <w:rFonts w:ascii="Arial" w:hAnsi="Arial" w:cs="Arial"/>
          <w:lang w:val="mk-MK"/>
        </w:rPr>
        <w:t xml:space="preserve"> </w:t>
      </w:r>
      <w:r w:rsidR="00EE55D8" w:rsidRPr="00F153D4">
        <w:rPr>
          <w:rFonts w:ascii="Arial" w:hAnsi="Arial" w:cs="Arial"/>
          <w:lang w:val="mk-MK"/>
        </w:rPr>
        <w:t xml:space="preserve">во Република Македонија </w:t>
      </w:r>
      <w:r w:rsidR="00FD47D8" w:rsidRPr="00F153D4">
        <w:rPr>
          <w:rFonts w:ascii="Arial" w:hAnsi="Arial" w:cs="Arial"/>
          <w:lang w:val="mk-MK"/>
        </w:rPr>
        <w:t xml:space="preserve">за </w:t>
      </w:r>
      <w:r w:rsidR="00EE55D8" w:rsidRPr="00F153D4">
        <w:rPr>
          <w:rFonts w:ascii="Arial" w:hAnsi="Arial" w:cs="Arial"/>
          <w:lang w:val="mk-MK"/>
        </w:rPr>
        <w:t xml:space="preserve"> </w:t>
      </w:r>
      <w:r w:rsidR="00FD47D8" w:rsidRPr="00F153D4">
        <w:rPr>
          <w:rFonts w:ascii="Arial" w:hAnsi="Arial" w:cs="Arial"/>
          <w:lang w:val="mk-MK"/>
        </w:rPr>
        <w:t xml:space="preserve">спроведување на програма на стручно усовршување на лицата со завршено високо образование од областа на хомеопатијата и за издавање на сертификат за положени испити од оваа програма </w:t>
      </w:r>
      <w:r w:rsidR="00EE55D8" w:rsidRPr="00F153D4">
        <w:rPr>
          <w:rFonts w:ascii="Arial" w:hAnsi="Arial" w:cs="Arial"/>
          <w:lang w:val="mk-MK"/>
        </w:rPr>
        <w:t xml:space="preserve">испити </w:t>
      </w:r>
      <w:r w:rsidR="00FE7051" w:rsidRPr="00F153D4">
        <w:rPr>
          <w:rFonts w:ascii="Arial" w:hAnsi="Arial" w:cs="Arial"/>
          <w:lang w:val="mk-MK"/>
        </w:rPr>
        <w:t xml:space="preserve">од прв циклус на студии </w:t>
      </w:r>
      <w:r w:rsidR="00EE55D8" w:rsidRPr="00F153D4">
        <w:rPr>
          <w:rFonts w:ascii="Arial" w:hAnsi="Arial" w:cs="Arial"/>
          <w:lang w:val="mk-MK"/>
        </w:rPr>
        <w:t xml:space="preserve">по </w:t>
      </w:r>
      <w:r w:rsidR="00E32A7F" w:rsidRPr="00F153D4">
        <w:rPr>
          <w:rFonts w:ascii="Arial" w:hAnsi="Arial" w:cs="Arial"/>
          <w:lang w:val="mk-MK"/>
        </w:rPr>
        <w:t xml:space="preserve">наставните предмети </w:t>
      </w:r>
      <w:r w:rsidR="00EE55D8" w:rsidRPr="00F153D4">
        <w:rPr>
          <w:rFonts w:ascii="Arial" w:hAnsi="Arial" w:cs="Arial"/>
          <w:lang w:val="mk-MK"/>
        </w:rPr>
        <w:t xml:space="preserve">анатомија, физиологија, патологија, патофизиологија, </w:t>
      </w:r>
      <w:r w:rsidR="00AF0EF5" w:rsidRPr="00F153D4">
        <w:rPr>
          <w:rFonts w:ascii="Arial" w:hAnsi="Arial" w:cs="Arial"/>
          <w:lang w:val="mk-MK"/>
        </w:rPr>
        <w:t>инфективни болести и интерна медицина</w:t>
      </w:r>
      <w:r w:rsidR="00F236FC" w:rsidRPr="00F153D4">
        <w:rPr>
          <w:rFonts w:ascii="Arial" w:hAnsi="Arial" w:cs="Arial"/>
          <w:lang w:val="mk-MK"/>
        </w:rPr>
        <w:t xml:space="preserve"> </w:t>
      </w:r>
      <w:r w:rsidR="00FE7051" w:rsidRPr="00F153D4">
        <w:rPr>
          <w:rFonts w:ascii="Arial" w:hAnsi="Arial" w:cs="Arial"/>
          <w:lang w:val="mk-MK"/>
        </w:rPr>
        <w:t xml:space="preserve">и </w:t>
      </w:r>
    </w:p>
    <w:p w:rsidR="00095643" w:rsidRPr="00F153D4" w:rsidRDefault="00943BEE" w:rsidP="00095643">
      <w:pPr>
        <w:autoSpaceDE w:val="0"/>
        <w:autoSpaceDN w:val="0"/>
        <w:adjustRightInd w:val="0"/>
        <w:jc w:val="both"/>
        <w:rPr>
          <w:rFonts w:ascii="Arial" w:hAnsi="Arial" w:cs="Arial"/>
        </w:rPr>
      </w:pPr>
      <w:r w:rsidRPr="00F153D4">
        <w:rPr>
          <w:rFonts w:ascii="Arial" w:hAnsi="Arial" w:cs="Arial"/>
          <w:lang w:val="mk-MK"/>
        </w:rPr>
        <w:lastRenderedPageBreak/>
        <w:t>-</w:t>
      </w:r>
      <w:r w:rsidR="00FD47D8" w:rsidRPr="00F153D4">
        <w:rPr>
          <w:rFonts w:ascii="Arial" w:hAnsi="Arial" w:cs="Arial"/>
          <w:lang w:val="mk-MK"/>
        </w:rPr>
        <w:t>има положен</w:t>
      </w:r>
      <w:r w:rsidR="00E353A0" w:rsidRPr="00F153D4">
        <w:rPr>
          <w:rFonts w:ascii="Arial" w:hAnsi="Arial" w:cs="Arial"/>
          <w:lang w:val="mk-MK"/>
        </w:rPr>
        <w:t>о</w:t>
      </w:r>
      <w:r w:rsidR="00FD47D8" w:rsidRPr="00F153D4">
        <w:rPr>
          <w:rFonts w:ascii="Arial" w:hAnsi="Arial" w:cs="Arial"/>
          <w:lang w:val="mk-MK"/>
        </w:rPr>
        <w:t xml:space="preserve"> стручен испит за здравствени работници согласно прописите од областа на здравствената заштита </w:t>
      </w:r>
      <w:r w:rsidR="00C47118" w:rsidRPr="00F153D4">
        <w:rPr>
          <w:rFonts w:ascii="Arial" w:hAnsi="Arial" w:cs="Arial"/>
          <w:lang w:val="mk-MK"/>
        </w:rPr>
        <w:t>за наставни</w:t>
      </w:r>
      <w:r w:rsidR="00FD47D8" w:rsidRPr="00F153D4">
        <w:rPr>
          <w:rFonts w:ascii="Arial" w:hAnsi="Arial" w:cs="Arial"/>
          <w:lang w:val="mk-MK"/>
        </w:rPr>
        <w:t>те</w:t>
      </w:r>
      <w:r w:rsidR="00C47118" w:rsidRPr="00F153D4">
        <w:rPr>
          <w:rFonts w:ascii="Arial" w:hAnsi="Arial" w:cs="Arial"/>
          <w:lang w:val="mk-MK"/>
        </w:rPr>
        <w:t xml:space="preserve"> предмети</w:t>
      </w:r>
      <w:r w:rsidR="00FD47D8" w:rsidRPr="00F153D4">
        <w:rPr>
          <w:rFonts w:ascii="Arial" w:hAnsi="Arial" w:cs="Arial"/>
          <w:lang w:val="mk-MK"/>
        </w:rPr>
        <w:t xml:space="preserve"> анатомија, физиологија, патологија, патофизиологија, инфективни болести и интерна медицина</w:t>
      </w:r>
      <w:r w:rsidR="00095643" w:rsidRPr="00F153D4">
        <w:rPr>
          <w:rFonts w:ascii="Arial" w:hAnsi="Arial" w:cs="Arial"/>
          <w:lang w:val="mk-MK"/>
        </w:rPr>
        <w:t>.</w:t>
      </w:r>
    </w:p>
    <w:p w:rsidR="006466BA" w:rsidRPr="00F153D4" w:rsidRDefault="00FD47D8" w:rsidP="00101087">
      <w:pPr>
        <w:jc w:val="both"/>
        <w:rPr>
          <w:rFonts w:ascii="Arial" w:hAnsi="Arial" w:cs="Arial"/>
          <w:lang w:val="mk-MK"/>
        </w:rPr>
      </w:pPr>
      <w:r w:rsidRPr="00F153D4">
        <w:rPr>
          <w:rFonts w:ascii="Arial" w:hAnsi="Arial" w:cs="Arial"/>
          <w:lang w:val="mk-MK"/>
        </w:rPr>
        <w:t xml:space="preserve"> </w:t>
      </w:r>
      <w:r w:rsidR="003F6FE5" w:rsidRPr="00F153D4">
        <w:rPr>
          <w:rFonts w:ascii="Arial" w:hAnsi="Arial" w:cs="Arial"/>
          <w:lang w:val="mk-MK"/>
        </w:rPr>
        <w:t>(</w:t>
      </w:r>
      <w:r w:rsidR="00196D87" w:rsidRPr="00F153D4">
        <w:rPr>
          <w:rFonts w:ascii="Arial" w:hAnsi="Arial" w:cs="Arial"/>
          <w:lang w:val="mk-MK"/>
        </w:rPr>
        <w:t>9</w:t>
      </w:r>
      <w:r w:rsidR="003F6FE5" w:rsidRPr="00F153D4">
        <w:rPr>
          <w:rFonts w:ascii="Arial" w:hAnsi="Arial" w:cs="Arial"/>
          <w:lang w:val="mk-MK"/>
        </w:rPr>
        <w:t xml:space="preserve">) </w:t>
      </w:r>
      <w:r w:rsidR="00AF0EF5" w:rsidRPr="00F153D4">
        <w:rPr>
          <w:rFonts w:ascii="Arial" w:hAnsi="Arial" w:cs="Arial"/>
          <w:lang w:val="mk-MK"/>
        </w:rPr>
        <w:t xml:space="preserve">Одборот за акредитација </w:t>
      </w:r>
      <w:r w:rsidR="00F236FC" w:rsidRPr="00F153D4">
        <w:rPr>
          <w:rFonts w:ascii="Arial" w:hAnsi="Arial" w:cs="Arial"/>
        </w:rPr>
        <w:t>и евалуација на високото образование</w:t>
      </w:r>
      <w:r w:rsidR="00AF0EF5" w:rsidRPr="00F153D4">
        <w:rPr>
          <w:rFonts w:ascii="Arial" w:hAnsi="Arial" w:cs="Arial"/>
          <w:lang w:val="mk-MK"/>
        </w:rPr>
        <w:t xml:space="preserve"> акредитира </w:t>
      </w:r>
      <w:r w:rsidR="00F236FC" w:rsidRPr="00F153D4">
        <w:rPr>
          <w:rFonts w:ascii="Arial" w:hAnsi="Arial" w:cs="Arial"/>
        </w:rPr>
        <w:t>високообразовна установ</w:t>
      </w:r>
      <w:r w:rsidR="00F236FC" w:rsidRPr="00F153D4">
        <w:rPr>
          <w:rFonts w:ascii="Arial" w:hAnsi="Arial" w:cs="Arial"/>
          <w:lang w:val="mk-MK"/>
        </w:rPr>
        <w:t>а</w:t>
      </w:r>
      <w:r w:rsidR="00F236FC" w:rsidRPr="00F153D4">
        <w:rPr>
          <w:rFonts w:ascii="Arial" w:hAnsi="Arial" w:cs="Arial"/>
        </w:rPr>
        <w:t xml:space="preserve"> -медицински факултет во Република Македонија</w:t>
      </w:r>
      <w:r w:rsidR="00083D90" w:rsidRPr="00F153D4">
        <w:rPr>
          <w:rFonts w:ascii="Arial" w:hAnsi="Arial" w:cs="Arial"/>
        </w:rPr>
        <w:t xml:space="preserve"> </w:t>
      </w:r>
      <w:r w:rsidR="00AF0EF5" w:rsidRPr="00F153D4">
        <w:rPr>
          <w:rFonts w:ascii="Arial" w:hAnsi="Arial" w:cs="Arial"/>
          <w:lang w:val="mk-MK"/>
        </w:rPr>
        <w:t xml:space="preserve">која е должна да организира и спроведува програма на стручно усовршување на лицата со </w:t>
      </w:r>
      <w:r w:rsidR="00F236FC" w:rsidRPr="00F153D4">
        <w:rPr>
          <w:rFonts w:ascii="Arial" w:hAnsi="Arial" w:cs="Arial"/>
          <w:lang w:val="mk-MK"/>
        </w:rPr>
        <w:t>завршено високо образование од областа на хомеопатијата</w:t>
      </w:r>
      <w:r w:rsidR="00AF0EF5" w:rsidRPr="00F153D4">
        <w:rPr>
          <w:rFonts w:ascii="Arial" w:hAnsi="Arial" w:cs="Arial"/>
          <w:lang w:val="mk-MK"/>
        </w:rPr>
        <w:t xml:space="preserve"> и д</w:t>
      </w:r>
      <w:r w:rsidR="00FD21A6" w:rsidRPr="00F153D4">
        <w:rPr>
          <w:rFonts w:ascii="Arial" w:hAnsi="Arial" w:cs="Arial"/>
          <w:lang w:val="mk-MK"/>
        </w:rPr>
        <w:t>а издава</w:t>
      </w:r>
      <w:r w:rsidR="00AF0EF5" w:rsidRPr="00F153D4">
        <w:rPr>
          <w:rFonts w:ascii="Arial" w:hAnsi="Arial" w:cs="Arial"/>
          <w:lang w:val="mk-MK"/>
        </w:rPr>
        <w:t xml:space="preserve"> сертификат за положени испити од оваа програма. Програмата на стручно усовршување на лицата со завршено високо образование од областа на хомеопатијата опфаќа организирање и спроведување на настава по </w:t>
      </w:r>
      <w:r w:rsidR="00FD21A6" w:rsidRPr="00F153D4">
        <w:rPr>
          <w:rFonts w:ascii="Arial" w:hAnsi="Arial" w:cs="Arial"/>
          <w:lang w:val="mk-MK"/>
        </w:rPr>
        <w:t xml:space="preserve">наставните предмети </w:t>
      </w:r>
      <w:r w:rsidR="00AF0EF5" w:rsidRPr="00F153D4">
        <w:rPr>
          <w:rFonts w:ascii="Arial" w:hAnsi="Arial" w:cs="Arial"/>
          <w:lang w:val="mk-MK"/>
        </w:rPr>
        <w:t>анатомија, физиологија, патологија, патофизиологија,</w:t>
      </w:r>
      <w:r w:rsidR="00FE7051" w:rsidRPr="00F153D4">
        <w:rPr>
          <w:rFonts w:ascii="Arial" w:hAnsi="Arial" w:cs="Arial"/>
          <w:lang w:val="mk-MK"/>
        </w:rPr>
        <w:t xml:space="preserve"> </w:t>
      </w:r>
      <w:r w:rsidR="008E609A" w:rsidRPr="00F153D4">
        <w:rPr>
          <w:rFonts w:ascii="Arial" w:hAnsi="Arial" w:cs="Arial"/>
          <w:lang w:val="mk-MK"/>
        </w:rPr>
        <w:t xml:space="preserve">инфективни болести и </w:t>
      </w:r>
      <w:r w:rsidR="00AF0EF5" w:rsidRPr="00F153D4">
        <w:rPr>
          <w:rFonts w:ascii="Arial" w:hAnsi="Arial" w:cs="Arial"/>
          <w:lang w:val="mk-MK"/>
        </w:rPr>
        <w:t>интерна медицина</w:t>
      </w:r>
      <w:r w:rsidR="00FD21A6" w:rsidRPr="00F153D4">
        <w:rPr>
          <w:rFonts w:ascii="Arial" w:hAnsi="Arial" w:cs="Arial"/>
          <w:lang w:val="mk-MK"/>
        </w:rPr>
        <w:t xml:space="preserve"> со број на часови согласно наставната програма од прв циклус на студии по општа медицина, како и организирање и спроведување на полагање на испити по овие наставни предмети</w:t>
      </w:r>
      <w:r w:rsidR="00AF0EF5" w:rsidRPr="00F153D4">
        <w:rPr>
          <w:rFonts w:ascii="Arial" w:hAnsi="Arial" w:cs="Arial"/>
          <w:lang w:val="mk-MK"/>
        </w:rPr>
        <w:t>.</w:t>
      </w:r>
    </w:p>
    <w:p w:rsidR="00127339" w:rsidRPr="00F153D4" w:rsidRDefault="008E609A" w:rsidP="00101087">
      <w:pPr>
        <w:jc w:val="both"/>
        <w:rPr>
          <w:rFonts w:ascii="Arial" w:hAnsi="Arial" w:cs="Arial"/>
          <w:lang w:val="mk-MK"/>
        </w:rPr>
      </w:pPr>
      <w:r w:rsidRPr="00F153D4">
        <w:rPr>
          <w:rFonts w:ascii="Arial" w:hAnsi="Arial" w:cs="Arial"/>
          <w:lang w:val="mk-MK"/>
        </w:rPr>
        <w:t>(</w:t>
      </w:r>
      <w:r w:rsidR="00196D87" w:rsidRPr="00F153D4">
        <w:rPr>
          <w:rFonts w:ascii="Arial" w:hAnsi="Arial" w:cs="Arial"/>
          <w:lang w:val="mk-MK"/>
        </w:rPr>
        <w:t>10</w:t>
      </w:r>
      <w:r w:rsidR="00FE7051" w:rsidRPr="00F153D4">
        <w:rPr>
          <w:rFonts w:ascii="Arial" w:hAnsi="Arial" w:cs="Arial"/>
          <w:lang w:val="mk-MK"/>
        </w:rPr>
        <w:t xml:space="preserve">) </w:t>
      </w:r>
      <w:r w:rsidR="00AF0EF5" w:rsidRPr="00F153D4">
        <w:rPr>
          <w:rFonts w:ascii="Arial" w:hAnsi="Arial" w:cs="Arial"/>
          <w:lang w:val="mk-MK"/>
        </w:rPr>
        <w:t>Министерот за здравство формира комисија пред која се полага стручен испит по завршена пробна работа по анатомија, физиологија, патологија, патофизиологија,</w:t>
      </w:r>
      <w:r w:rsidR="00127339" w:rsidRPr="00F153D4">
        <w:rPr>
          <w:rFonts w:ascii="Arial" w:hAnsi="Arial" w:cs="Arial"/>
          <w:lang w:val="mk-MK"/>
        </w:rPr>
        <w:t xml:space="preserve"> </w:t>
      </w:r>
      <w:r w:rsidR="00AF0EF5" w:rsidRPr="00F153D4">
        <w:rPr>
          <w:rFonts w:ascii="Arial" w:hAnsi="Arial" w:cs="Arial"/>
          <w:lang w:val="mk-MK"/>
        </w:rPr>
        <w:t>инфективни болест</w:t>
      </w:r>
      <w:r w:rsidR="00853E9A" w:rsidRPr="00F153D4">
        <w:rPr>
          <w:rFonts w:ascii="Arial" w:hAnsi="Arial" w:cs="Arial"/>
          <w:lang w:val="mk-MK"/>
        </w:rPr>
        <w:t xml:space="preserve">и и </w:t>
      </w:r>
      <w:r w:rsidR="00AF0EF5" w:rsidRPr="00F153D4">
        <w:rPr>
          <w:rFonts w:ascii="Arial" w:hAnsi="Arial" w:cs="Arial"/>
          <w:lang w:val="mk-MK"/>
        </w:rPr>
        <w:t>интерна медицина. Комисијата е составена од пет члена кои се доктори на наука од областа на медицината, односно фармацијата</w:t>
      </w:r>
      <w:r w:rsidR="001E0864" w:rsidRPr="00F153D4">
        <w:rPr>
          <w:rFonts w:ascii="Arial" w:hAnsi="Arial" w:cs="Arial"/>
          <w:lang w:val="mk-MK"/>
        </w:rPr>
        <w:t xml:space="preserve"> или од областа на стоматологијата, </w:t>
      </w:r>
      <w:r w:rsidR="00AF0EF5" w:rsidRPr="00F153D4">
        <w:rPr>
          <w:rFonts w:ascii="Arial" w:hAnsi="Arial" w:cs="Arial"/>
          <w:lang w:val="mk-MK"/>
        </w:rPr>
        <w:t xml:space="preserve">избрани во наставно-научно или научно звање. </w:t>
      </w:r>
      <w:r w:rsidR="00AF0EF5" w:rsidRPr="00F153D4">
        <w:rPr>
          <w:rFonts w:ascii="Arial" w:hAnsi="Arial" w:cs="Arial"/>
        </w:rPr>
        <w:t>На членовите на комисијата им се определуваат заменици</w:t>
      </w:r>
      <w:r w:rsidR="00AF0EF5" w:rsidRPr="00F153D4">
        <w:rPr>
          <w:rFonts w:ascii="Arial" w:hAnsi="Arial" w:cs="Arial"/>
          <w:lang w:val="mk-MK"/>
        </w:rPr>
        <w:t xml:space="preserve"> кои ги исполнуваат истите услови како и членовите на комисијата</w:t>
      </w:r>
      <w:r w:rsidR="00AF0EF5" w:rsidRPr="00F153D4">
        <w:rPr>
          <w:rFonts w:ascii="Arial" w:hAnsi="Arial" w:cs="Arial"/>
        </w:rPr>
        <w:t>.</w:t>
      </w:r>
    </w:p>
    <w:p w:rsidR="00F81956" w:rsidRPr="00F153D4" w:rsidRDefault="00F236FC" w:rsidP="00101087">
      <w:pPr>
        <w:jc w:val="both"/>
        <w:rPr>
          <w:rFonts w:ascii="Arial" w:hAnsi="Arial" w:cs="Arial"/>
          <w:lang w:val="mk-MK"/>
        </w:rPr>
      </w:pPr>
      <w:r w:rsidRPr="00F153D4">
        <w:rPr>
          <w:rFonts w:ascii="Arial" w:hAnsi="Arial" w:cs="Arial"/>
          <w:lang w:val="mk-MK"/>
        </w:rPr>
        <w:t xml:space="preserve"> </w:t>
      </w:r>
      <w:r w:rsidR="008E609A" w:rsidRPr="00F153D4">
        <w:rPr>
          <w:rFonts w:ascii="Arial" w:hAnsi="Arial" w:cs="Arial"/>
          <w:lang w:val="mk-MK"/>
        </w:rPr>
        <w:t>(1</w:t>
      </w:r>
      <w:r w:rsidR="00196D87" w:rsidRPr="00F153D4">
        <w:rPr>
          <w:rFonts w:ascii="Arial" w:hAnsi="Arial" w:cs="Arial"/>
          <w:lang w:val="mk-MK"/>
        </w:rPr>
        <w:t>1</w:t>
      </w:r>
      <w:r w:rsidR="00FC391B" w:rsidRPr="00F153D4">
        <w:rPr>
          <w:rFonts w:ascii="Arial" w:hAnsi="Arial" w:cs="Arial"/>
          <w:lang w:val="mk-MK"/>
        </w:rPr>
        <w:t xml:space="preserve">) </w:t>
      </w:r>
      <w:r w:rsidR="00670A19" w:rsidRPr="00F153D4">
        <w:rPr>
          <w:rFonts w:ascii="Arial" w:hAnsi="Arial" w:cs="Arial"/>
          <w:lang w:val="mk-MK"/>
        </w:rPr>
        <w:t>Другите</w:t>
      </w:r>
      <w:r w:rsidR="003F6FE5" w:rsidRPr="00F153D4">
        <w:rPr>
          <w:rFonts w:ascii="Arial" w:hAnsi="Arial" w:cs="Arial"/>
          <w:lang w:val="mk-MK"/>
        </w:rPr>
        <w:t xml:space="preserve"> </w:t>
      </w:r>
      <w:r w:rsidR="00345C86" w:rsidRPr="00F153D4">
        <w:rPr>
          <w:rFonts w:ascii="Arial" w:hAnsi="Arial" w:cs="Arial"/>
          <w:lang w:val="mk-MK"/>
        </w:rPr>
        <w:t xml:space="preserve">КАМ методи и постапки </w:t>
      </w:r>
      <w:r w:rsidR="00EB4A6C" w:rsidRPr="00F153D4">
        <w:rPr>
          <w:rFonts w:ascii="Arial" w:hAnsi="Arial" w:cs="Arial"/>
          <w:lang w:val="mk-MK"/>
        </w:rPr>
        <w:t xml:space="preserve">на дијагностика и лечење </w:t>
      </w:r>
      <w:r w:rsidR="00345C86" w:rsidRPr="00F153D4">
        <w:rPr>
          <w:rFonts w:ascii="Arial" w:hAnsi="Arial" w:cs="Arial"/>
          <w:lang w:val="mk-MK"/>
        </w:rPr>
        <w:t>ги применува</w:t>
      </w:r>
      <w:r w:rsidR="0011401D" w:rsidRPr="00F153D4">
        <w:rPr>
          <w:rFonts w:ascii="Arial" w:hAnsi="Arial" w:cs="Arial"/>
          <w:lang w:val="mk-MK"/>
        </w:rPr>
        <w:t xml:space="preserve"> физичк</w:t>
      </w:r>
      <w:r w:rsidR="003D74C9" w:rsidRPr="00F153D4">
        <w:rPr>
          <w:rFonts w:ascii="Arial" w:hAnsi="Arial" w:cs="Arial"/>
          <w:lang w:val="mk-MK"/>
        </w:rPr>
        <w:t>о</w:t>
      </w:r>
      <w:r w:rsidR="0011401D" w:rsidRPr="00F153D4">
        <w:rPr>
          <w:rFonts w:ascii="Arial" w:hAnsi="Arial" w:cs="Arial"/>
          <w:lang w:val="mk-MK"/>
        </w:rPr>
        <w:t xml:space="preserve"> лиц</w:t>
      </w:r>
      <w:r w:rsidR="003D74C9" w:rsidRPr="00F153D4">
        <w:rPr>
          <w:rFonts w:ascii="Arial" w:hAnsi="Arial" w:cs="Arial"/>
          <w:lang w:val="mk-MK"/>
        </w:rPr>
        <w:t>е</w:t>
      </w:r>
      <w:r w:rsidR="0011401D" w:rsidRPr="00F153D4">
        <w:rPr>
          <w:rFonts w:ascii="Arial" w:hAnsi="Arial" w:cs="Arial"/>
          <w:lang w:val="mk-MK"/>
        </w:rPr>
        <w:t xml:space="preserve"> </w:t>
      </w:r>
      <w:r w:rsidR="003D74C9" w:rsidRPr="00F153D4">
        <w:rPr>
          <w:rFonts w:ascii="Arial" w:hAnsi="Arial" w:cs="Arial"/>
          <w:lang w:val="mk-MK"/>
        </w:rPr>
        <w:t>кое ги исполнува следните услови</w:t>
      </w:r>
      <w:r w:rsidR="00F81956" w:rsidRPr="00F153D4">
        <w:rPr>
          <w:rFonts w:ascii="Arial" w:hAnsi="Arial" w:cs="Arial"/>
          <w:lang w:val="mk-MK"/>
        </w:rPr>
        <w:t>:</w:t>
      </w:r>
    </w:p>
    <w:p w:rsidR="00F81956" w:rsidRPr="00F153D4" w:rsidRDefault="00F81956" w:rsidP="00345C86">
      <w:pPr>
        <w:autoSpaceDE w:val="0"/>
        <w:autoSpaceDN w:val="0"/>
        <w:adjustRightInd w:val="0"/>
        <w:jc w:val="both"/>
        <w:rPr>
          <w:rFonts w:ascii="Arial" w:hAnsi="Arial" w:cs="Arial"/>
          <w:lang w:val="mk-MK"/>
        </w:rPr>
      </w:pPr>
      <w:r w:rsidRPr="00F153D4">
        <w:rPr>
          <w:rFonts w:ascii="Arial" w:hAnsi="Arial" w:cs="Arial"/>
          <w:lang w:val="mk-MK"/>
        </w:rPr>
        <w:t>-</w:t>
      </w:r>
      <w:r w:rsidR="00EF220E" w:rsidRPr="00F153D4">
        <w:rPr>
          <w:rFonts w:ascii="Arial" w:hAnsi="Arial" w:cs="Arial"/>
          <w:lang w:val="mk-MK"/>
        </w:rPr>
        <w:t xml:space="preserve">има </w:t>
      </w:r>
      <w:r w:rsidR="00345C86" w:rsidRPr="00F153D4">
        <w:rPr>
          <w:rFonts w:ascii="Arial" w:hAnsi="Arial" w:cs="Arial"/>
          <w:lang w:val="mk-MK"/>
        </w:rPr>
        <w:t>завршено високо образование од областа на медицината</w:t>
      </w:r>
      <w:r w:rsidR="00AB135F" w:rsidRPr="00F153D4">
        <w:rPr>
          <w:rFonts w:ascii="Arial" w:hAnsi="Arial" w:cs="Arial"/>
          <w:lang w:val="mk-MK"/>
        </w:rPr>
        <w:t xml:space="preserve"> или од </w:t>
      </w:r>
      <w:r w:rsidR="008B3D9D" w:rsidRPr="00F153D4">
        <w:rPr>
          <w:rFonts w:ascii="Arial" w:hAnsi="Arial" w:cs="Arial"/>
          <w:lang w:val="mk-MK"/>
        </w:rPr>
        <w:t xml:space="preserve">областа на фармацијата или </w:t>
      </w:r>
      <w:r w:rsidR="00AB135F" w:rsidRPr="00F153D4">
        <w:rPr>
          <w:rFonts w:ascii="Arial" w:hAnsi="Arial" w:cs="Arial"/>
          <w:lang w:val="mk-MK"/>
        </w:rPr>
        <w:t>од областа на стоматологијата</w:t>
      </w:r>
      <w:r w:rsidR="008B3D9D" w:rsidRPr="00F153D4">
        <w:rPr>
          <w:rFonts w:ascii="Arial" w:hAnsi="Arial" w:cs="Arial"/>
          <w:lang w:val="mk-MK"/>
        </w:rPr>
        <w:t>, односно има завршено тригодишни стручни студии за медицинска сестра, односно за медицински техничар како високо стручно образование за медицински сестри, односно медицински техничари</w:t>
      </w:r>
      <w:r w:rsidR="00AB135F" w:rsidRPr="00F153D4">
        <w:rPr>
          <w:rFonts w:ascii="Arial" w:hAnsi="Arial" w:cs="Arial"/>
          <w:lang w:val="mk-MK"/>
        </w:rPr>
        <w:t>;</w:t>
      </w:r>
      <w:r w:rsidR="00345C86" w:rsidRPr="00F153D4">
        <w:rPr>
          <w:rFonts w:ascii="Arial" w:hAnsi="Arial" w:cs="Arial"/>
          <w:lang w:val="mk-MK"/>
        </w:rPr>
        <w:t xml:space="preserve"> </w:t>
      </w:r>
    </w:p>
    <w:p w:rsidR="00F81956" w:rsidRPr="00F153D4" w:rsidRDefault="00F81956" w:rsidP="00345C86">
      <w:pPr>
        <w:autoSpaceDE w:val="0"/>
        <w:autoSpaceDN w:val="0"/>
        <w:adjustRightInd w:val="0"/>
        <w:jc w:val="both"/>
        <w:rPr>
          <w:rFonts w:ascii="Arial" w:hAnsi="Arial" w:cs="Arial"/>
          <w:lang w:val="mk-MK"/>
        </w:rPr>
      </w:pPr>
      <w:r w:rsidRPr="00F153D4">
        <w:rPr>
          <w:rFonts w:ascii="Arial" w:hAnsi="Arial" w:cs="Arial"/>
          <w:lang w:val="mk-MK"/>
        </w:rPr>
        <w:t>-</w:t>
      </w:r>
      <w:r w:rsidR="0022325A" w:rsidRPr="00F153D4">
        <w:rPr>
          <w:rFonts w:ascii="Arial" w:hAnsi="Arial" w:cs="Arial"/>
          <w:lang w:val="mk-MK"/>
        </w:rPr>
        <w:t xml:space="preserve">поседува сертификат за завршена </w:t>
      </w:r>
      <w:r w:rsidR="0089613E" w:rsidRPr="00F153D4">
        <w:rPr>
          <w:rFonts w:ascii="Arial" w:hAnsi="Arial" w:cs="Arial"/>
          <w:lang w:val="mk-MK"/>
        </w:rPr>
        <w:t>дополнителна обука</w:t>
      </w:r>
      <w:r w:rsidR="00345C86" w:rsidRPr="00F153D4">
        <w:rPr>
          <w:rFonts w:ascii="Arial" w:hAnsi="Arial" w:cs="Arial"/>
          <w:lang w:val="mk-MK"/>
        </w:rPr>
        <w:t xml:space="preserve"> од областа на КАМ методата и/или постапката која ја применува </w:t>
      </w:r>
      <w:r w:rsidRPr="00F153D4">
        <w:rPr>
          <w:rFonts w:ascii="Arial" w:hAnsi="Arial" w:cs="Arial"/>
          <w:lang w:val="mk-MK"/>
        </w:rPr>
        <w:t>и/</w:t>
      </w:r>
      <w:r w:rsidR="0011401D" w:rsidRPr="00F153D4">
        <w:rPr>
          <w:rFonts w:ascii="Arial" w:hAnsi="Arial" w:cs="Arial"/>
          <w:lang w:val="mk-MK"/>
        </w:rPr>
        <w:t xml:space="preserve">или втор и/или трет </w:t>
      </w:r>
      <w:r w:rsidR="003F6FE5" w:rsidRPr="00F153D4">
        <w:rPr>
          <w:rFonts w:ascii="Arial" w:hAnsi="Arial" w:cs="Arial"/>
          <w:lang w:val="mk-MK"/>
        </w:rPr>
        <w:t>циклус на високо образование</w:t>
      </w:r>
      <w:r w:rsidRPr="00F153D4">
        <w:rPr>
          <w:rFonts w:ascii="Arial" w:hAnsi="Arial" w:cs="Arial"/>
          <w:lang w:val="mk-MK"/>
        </w:rPr>
        <w:t xml:space="preserve"> од областа на КАМ методата и/или постапката која ја применува, и </w:t>
      </w:r>
    </w:p>
    <w:p w:rsidR="00715121" w:rsidRPr="00F153D4" w:rsidRDefault="00F81956" w:rsidP="00345C86">
      <w:pPr>
        <w:autoSpaceDE w:val="0"/>
        <w:autoSpaceDN w:val="0"/>
        <w:adjustRightInd w:val="0"/>
        <w:jc w:val="both"/>
        <w:rPr>
          <w:rFonts w:ascii="Arial" w:hAnsi="Arial" w:cs="Arial"/>
          <w:lang w:val="mk-MK"/>
        </w:rPr>
      </w:pPr>
      <w:r w:rsidRPr="00F153D4">
        <w:rPr>
          <w:rFonts w:ascii="Arial" w:hAnsi="Arial" w:cs="Arial"/>
          <w:lang w:val="mk-MK"/>
        </w:rPr>
        <w:t>-</w:t>
      </w:r>
      <w:r w:rsidR="00496771" w:rsidRPr="00F153D4">
        <w:rPr>
          <w:rFonts w:ascii="Arial" w:hAnsi="Arial" w:cs="Arial"/>
          <w:lang w:val="mk-MK"/>
        </w:rPr>
        <w:t>има положено стручен испит</w:t>
      </w:r>
      <w:r w:rsidR="00AB135F" w:rsidRPr="00F153D4">
        <w:rPr>
          <w:rFonts w:ascii="Arial" w:hAnsi="Arial" w:cs="Arial"/>
          <w:lang w:val="mk-MK"/>
        </w:rPr>
        <w:t xml:space="preserve"> за здравствени работници согласно прописите од областа на здравствената заштита;</w:t>
      </w:r>
      <w:r w:rsidR="0011401D" w:rsidRPr="00F153D4">
        <w:rPr>
          <w:rFonts w:ascii="Arial" w:hAnsi="Arial" w:cs="Arial"/>
          <w:lang w:val="mk-MK"/>
        </w:rPr>
        <w:t xml:space="preserve">. </w:t>
      </w:r>
    </w:p>
    <w:p w:rsidR="0022325A" w:rsidRPr="00F153D4" w:rsidRDefault="00EB4A6C" w:rsidP="00607D62">
      <w:pPr>
        <w:autoSpaceDE w:val="0"/>
        <w:autoSpaceDN w:val="0"/>
        <w:adjustRightInd w:val="0"/>
        <w:jc w:val="both"/>
        <w:rPr>
          <w:rFonts w:ascii="Arial" w:hAnsi="Arial" w:cs="Arial"/>
          <w:lang w:val="mk-MK"/>
        </w:rPr>
      </w:pPr>
      <w:r w:rsidRPr="00F153D4">
        <w:rPr>
          <w:rFonts w:ascii="Arial" w:hAnsi="Arial" w:cs="Arial"/>
          <w:lang w:val="mk-MK"/>
        </w:rPr>
        <w:t>(</w:t>
      </w:r>
      <w:r w:rsidR="00FC391B" w:rsidRPr="00F153D4">
        <w:rPr>
          <w:rFonts w:ascii="Arial" w:hAnsi="Arial" w:cs="Arial"/>
          <w:lang w:val="mk-MK"/>
        </w:rPr>
        <w:t>1</w:t>
      </w:r>
      <w:r w:rsidR="00196D87" w:rsidRPr="00F153D4">
        <w:rPr>
          <w:rFonts w:ascii="Arial" w:hAnsi="Arial" w:cs="Arial"/>
          <w:lang w:val="mk-MK"/>
        </w:rPr>
        <w:t>2</w:t>
      </w:r>
      <w:r w:rsidRPr="00F153D4">
        <w:rPr>
          <w:rFonts w:ascii="Arial" w:hAnsi="Arial" w:cs="Arial"/>
          <w:lang w:val="mk-MK"/>
        </w:rPr>
        <w:t xml:space="preserve">) </w:t>
      </w:r>
      <w:r w:rsidR="005869C8" w:rsidRPr="00F153D4">
        <w:rPr>
          <w:rFonts w:ascii="Arial" w:hAnsi="Arial" w:cs="Arial"/>
          <w:lang w:val="mk-MK"/>
        </w:rPr>
        <w:t>КАМ методите и постапките на рехабилитација</w:t>
      </w:r>
      <w:r w:rsidR="00EF220E" w:rsidRPr="00F153D4">
        <w:rPr>
          <w:rFonts w:ascii="Arial" w:hAnsi="Arial" w:cs="Arial"/>
          <w:lang w:val="mk-MK"/>
        </w:rPr>
        <w:t>,</w:t>
      </w:r>
      <w:r w:rsidR="005869C8" w:rsidRPr="00F153D4">
        <w:rPr>
          <w:rFonts w:ascii="Arial" w:hAnsi="Arial" w:cs="Arial"/>
          <w:lang w:val="mk-MK"/>
        </w:rPr>
        <w:t xml:space="preserve"> </w:t>
      </w:r>
      <w:r w:rsidR="00B608A3" w:rsidRPr="00F153D4">
        <w:rPr>
          <w:rFonts w:ascii="Arial" w:hAnsi="Arial" w:cs="Arial"/>
          <w:lang w:val="mk-MK"/>
        </w:rPr>
        <w:t xml:space="preserve">покрај лицата што ги исполнуваат условите од став </w:t>
      </w:r>
      <w:r w:rsidR="00AB135F" w:rsidRPr="00F153D4">
        <w:rPr>
          <w:rFonts w:ascii="Arial" w:hAnsi="Arial" w:cs="Arial"/>
          <w:lang w:val="mk-MK"/>
        </w:rPr>
        <w:t>10</w:t>
      </w:r>
      <w:r w:rsidR="00B608A3" w:rsidRPr="00F153D4">
        <w:rPr>
          <w:rFonts w:ascii="Arial" w:hAnsi="Arial" w:cs="Arial"/>
          <w:lang w:val="mk-MK"/>
        </w:rPr>
        <w:t>) на овој член</w:t>
      </w:r>
      <w:r w:rsidR="00EF220E" w:rsidRPr="00F153D4">
        <w:rPr>
          <w:rFonts w:ascii="Arial" w:hAnsi="Arial" w:cs="Arial"/>
          <w:lang w:val="mk-MK"/>
        </w:rPr>
        <w:t>,</w:t>
      </w:r>
      <w:r w:rsidR="008A0DFB" w:rsidRPr="00F153D4">
        <w:rPr>
          <w:rFonts w:ascii="Arial" w:hAnsi="Arial" w:cs="Arial"/>
          <w:lang w:val="mk-MK"/>
        </w:rPr>
        <w:t xml:space="preserve"> </w:t>
      </w:r>
      <w:r w:rsidR="00607D62" w:rsidRPr="00F153D4">
        <w:rPr>
          <w:rFonts w:ascii="Arial" w:hAnsi="Arial" w:cs="Arial"/>
          <w:lang w:val="mk-MK"/>
        </w:rPr>
        <w:t>мож</w:t>
      </w:r>
      <w:r w:rsidR="00EF220E" w:rsidRPr="00F153D4">
        <w:rPr>
          <w:rFonts w:ascii="Arial" w:hAnsi="Arial" w:cs="Arial"/>
          <w:lang w:val="mk-MK"/>
        </w:rPr>
        <w:t>е</w:t>
      </w:r>
      <w:r w:rsidR="00F9794B" w:rsidRPr="00F153D4">
        <w:rPr>
          <w:rFonts w:ascii="Arial" w:hAnsi="Arial" w:cs="Arial"/>
          <w:lang w:val="mk-MK"/>
        </w:rPr>
        <w:t xml:space="preserve"> да </w:t>
      </w:r>
      <w:r w:rsidR="005869C8" w:rsidRPr="00F153D4">
        <w:rPr>
          <w:rFonts w:ascii="Arial" w:hAnsi="Arial" w:cs="Arial"/>
          <w:lang w:val="mk-MK"/>
        </w:rPr>
        <w:t xml:space="preserve">ги применува </w:t>
      </w:r>
      <w:r w:rsidR="00F9794B" w:rsidRPr="00F153D4">
        <w:rPr>
          <w:rFonts w:ascii="Arial" w:hAnsi="Arial" w:cs="Arial"/>
          <w:lang w:val="mk-MK"/>
        </w:rPr>
        <w:t xml:space="preserve">и </w:t>
      </w:r>
      <w:r w:rsidR="005869C8" w:rsidRPr="00F153D4">
        <w:rPr>
          <w:rFonts w:ascii="Arial" w:hAnsi="Arial" w:cs="Arial"/>
          <w:lang w:val="mk-MK"/>
        </w:rPr>
        <w:t>физичк</w:t>
      </w:r>
      <w:r w:rsidR="00EF220E" w:rsidRPr="00F153D4">
        <w:rPr>
          <w:rFonts w:ascii="Arial" w:hAnsi="Arial" w:cs="Arial"/>
          <w:lang w:val="mk-MK"/>
        </w:rPr>
        <w:t>о</w:t>
      </w:r>
      <w:r w:rsidR="005869C8" w:rsidRPr="00F153D4">
        <w:rPr>
          <w:rFonts w:ascii="Arial" w:hAnsi="Arial" w:cs="Arial"/>
          <w:lang w:val="mk-MK"/>
        </w:rPr>
        <w:t xml:space="preserve"> лиц</w:t>
      </w:r>
      <w:r w:rsidR="00EF220E" w:rsidRPr="00F153D4">
        <w:rPr>
          <w:rFonts w:ascii="Arial" w:hAnsi="Arial" w:cs="Arial"/>
          <w:lang w:val="mk-MK"/>
        </w:rPr>
        <w:t>е</w:t>
      </w:r>
      <w:r w:rsidR="005869C8" w:rsidRPr="00F153D4">
        <w:rPr>
          <w:rFonts w:ascii="Arial" w:hAnsi="Arial" w:cs="Arial"/>
          <w:lang w:val="mk-MK"/>
        </w:rPr>
        <w:t xml:space="preserve"> </w:t>
      </w:r>
      <w:r w:rsidR="00EF220E" w:rsidRPr="00F153D4">
        <w:rPr>
          <w:rFonts w:ascii="Arial" w:hAnsi="Arial" w:cs="Arial"/>
          <w:lang w:val="mk-MK"/>
        </w:rPr>
        <w:t>кое</w:t>
      </w:r>
      <w:r w:rsidR="0022325A" w:rsidRPr="00F153D4">
        <w:rPr>
          <w:rFonts w:ascii="Arial" w:hAnsi="Arial" w:cs="Arial"/>
          <w:lang w:val="mk-MK"/>
        </w:rPr>
        <w:t>:</w:t>
      </w:r>
    </w:p>
    <w:p w:rsidR="0022325A" w:rsidRPr="00F153D4" w:rsidRDefault="0022325A" w:rsidP="00607D62">
      <w:pPr>
        <w:autoSpaceDE w:val="0"/>
        <w:autoSpaceDN w:val="0"/>
        <w:adjustRightInd w:val="0"/>
        <w:jc w:val="both"/>
        <w:rPr>
          <w:rFonts w:ascii="Arial" w:hAnsi="Arial" w:cs="Arial"/>
          <w:lang w:val="mk-MK"/>
        </w:rPr>
      </w:pPr>
      <w:r w:rsidRPr="00F153D4">
        <w:rPr>
          <w:rFonts w:ascii="Arial" w:hAnsi="Arial" w:cs="Arial"/>
          <w:lang w:val="mk-MK"/>
        </w:rPr>
        <w:t>-</w:t>
      </w:r>
      <w:r w:rsidR="00EF220E" w:rsidRPr="00F153D4">
        <w:rPr>
          <w:rFonts w:ascii="Arial" w:hAnsi="Arial" w:cs="Arial"/>
          <w:lang w:val="mk-MK"/>
        </w:rPr>
        <w:t xml:space="preserve">има </w:t>
      </w:r>
      <w:r w:rsidR="00B608A3" w:rsidRPr="00F153D4">
        <w:rPr>
          <w:rFonts w:ascii="Arial" w:hAnsi="Arial" w:cs="Arial"/>
          <w:lang w:val="mk-MK"/>
        </w:rPr>
        <w:t xml:space="preserve">завршено </w:t>
      </w:r>
      <w:r w:rsidR="00FD47D8" w:rsidRPr="00F153D4">
        <w:rPr>
          <w:rFonts w:ascii="Arial" w:hAnsi="Arial" w:cs="Arial"/>
          <w:lang w:val="mk-MK"/>
        </w:rPr>
        <w:t xml:space="preserve">средно, </w:t>
      </w:r>
      <w:r w:rsidR="00B608A3" w:rsidRPr="00F153D4">
        <w:rPr>
          <w:rFonts w:ascii="Arial" w:hAnsi="Arial" w:cs="Arial"/>
          <w:lang w:val="mk-MK"/>
        </w:rPr>
        <w:t xml:space="preserve">вишо или високо стручно образование </w:t>
      </w:r>
      <w:r w:rsidR="008B3D9D" w:rsidRPr="00F153D4">
        <w:rPr>
          <w:rFonts w:ascii="Arial" w:hAnsi="Arial" w:cs="Arial"/>
          <w:lang w:val="mk-MK"/>
        </w:rPr>
        <w:t xml:space="preserve">со </w:t>
      </w:r>
      <w:r w:rsidR="00B608A3" w:rsidRPr="00F153D4">
        <w:rPr>
          <w:rFonts w:ascii="Arial" w:hAnsi="Arial" w:cs="Arial"/>
          <w:lang w:val="mk-MK"/>
        </w:rPr>
        <w:t>најмалку 180 ЕКТС од областа на медицината</w:t>
      </w:r>
      <w:r w:rsidR="00F9794B" w:rsidRPr="00F153D4">
        <w:rPr>
          <w:rFonts w:ascii="Arial" w:hAnsi="Arial" w:cs="Arial"/>
          <w:lang w:val="mk-MK"/>
        </w:rPr>
        <w:t xml:space="preserve">, </w:t>
      </w:r>
    </w:p>
    <w:p w:rsidR="0022325A" w:rsidRPr="00F153D4" w:rsidRDefault="0022325A" w:rsidP="00607D62">
      <w:pPr>
        <w:autoSpaceDE w:val="0"/>
        <w:autoSpaceDN w:val="0"/>
        <w:adjustRightInd w:val="0"/>
        <w:jc w:val="both"/>
        <w:rPr>
          <w:rFonts w:ascii="Arial" w:hAnsi="Arial" w:cs="Arial"/>
          <w:lang w:val="mk-MK"/>
        </w:rPr>
      </w:pPr>
      <w:r w:rsidRPr="00F153D4">
        <w:rPr>
          <w:rFonts w:ascii="Arial" w:hAnsi="Arial" w:cs="Arial"/>
          <w:lang w:val="mk-MK"/>
        </w:rPr>
        <w:t>-</w:t>
      </w:r>
      <w:r w:rsidR="00EF220E" w:rsidRPr="00F153D4">
        <w:rPr>
          <w:rFonts w:ascii="Arial" w:hAnsi="Arial" w:cs="Arial"/>
          <w:lang w:val="mk-MK"/>
        </w:rPr>
        <w:t xml:space="preserve">поседува сертификат за завршена </w:t>
      </w:r>
      <w:r w:rsidR="00607D62" w:rsidRPr="00F153D4">
        <w:rPr>
          <w:rFonts w:ascii="Arial" w:hAnsi="Arial" w:cs="Arial"/>
          <w:lang w:val="mk-MK"/>
        </w:rPr>
        <w:t>дополнителна обука од областа на КАМ методата и/или постапката која ја применува</w:t>
      </w:r>
      <w:r w:rsidR="00C642A5" w:rsidRPr="00F153D4">
        <w:rPr>
          <w:rFonts w:ascii="Arial" w:hAnsi="Arial" w:cs="Arial"/>
          <w:lang w:val="mk-MK"/>
        </w:rPr>
        <w:t xml:space="preserve"> </w:t>
      </w:r>
      <w:r w:rsidR="00607D62" w:rsidRPr="00F153D4">
        <w:rPr>
          <w:rFonts w:ascii="Arial" w:hAnsi="Arial" w:cs="Arial"/>
          <w:lang w:val="mk-MK"/>
        </w:rPr>
        <w:t xml:space="preserve">и/или </w:t>
      </w:r>
      <w:r w:rsidR="00EF220E" w:rsidRPr="00F153D4">
        <w:rPr>
          <w:rFonts w:ascii="Arial" w:hAnsi="Arial" w:cs="Arial"/>
          <w:lang w:val="mk-MK"/>
        </w:rPr>
        <w:t xml:space="preserve">завршен </w:t>
      </w:r>
      <w:r w:rsidR="00607D62" w:rsidRPr="00F153D4">
        <w:rPr>
          <w:rFonts w:ascii="Arial" w:hAnsi="Arial" w:cs="Arial"/>
          <w:lang w:val="mk-MK"/>
        </w:rPr>
        <w:t xml:space="preserve">втор и/или трет </w:t>
      </w:r>
      <w:r w:rsidR="003F6FE5" w:rsidRPr="00F153D4">
        <w:rPr>
          <w:rFonts w:ascii="Arial" w:hAnsi="Arial" w:cs="Arial"/>
          <w:lang w:val="mk-MK"/>
        </w:rPr>
        <w:t>циклус на високо образование</w:t>
      </w:r>
      <w:r w:rsidR="00607D62" w:rsidRPr="00F153D4">
        <w:rPr>
          <w:rFonts w:ascii="Arial" w:hAnsi="Arial" w:cs="Arial"/>
          <w:lang w:val="mk-MK"/>
        </w:rPr>
        <w:t xml:space="preserve"> од областа на КАМ методата и/или постапката која ја применува</w:t>
      </w:r>
      <w:r w:rsidRPr="00F153D4">
        <w:rPr>
          <w:rFonts w:ascii="Arial" w:hAnsi="Arial" w:cs="Arial"/>
          <w:lang w:val="mk-MK"/>
        </w:rPr>
        <w:t>,</w:t>
      </w:r>
      <w:r w:rsidR="00607D62" w:rsidRPr="00F153D4">
        <w:rPr>
          <w:rFonts w:ascii="Arial" w:hAnsi="Arial" w:cs="Arial"/>
          <w:lang w:val="mk-MK"/>
        </w:rPr>
        <w:t xml:space="preserve"> и </w:t>
      </w:r>
    </w:p>
    <w:p w:rsidR="00607D62" w:rsidRPr="00F153D4" w:rsidRDefault="00EF220E" w:rsidP="00607D62">
      <w:pPr>
        <w:autoSpaceDE w:val="0"/>
        <w:autoSpaceDN w:val="0"/>
        <w:adjustRightInd w:val="0"/>
        <w:jc w:val="both"/>
        <w:rPr>
          <w:rFonts w:ascii="Arial" w:hAnsi="Arial" w:cs="Arial"/>
          <w:lang w:val="mk-MK"/>
        </w:rPr>
      </w:pPr>
      <w:r w:rsidRPr="00F153D4">
        <w:rPr>
          <w:rFonts w:ascii="Arial" w:hAnsi="Arial" w:cs="Arial"/>
          <w:lang w:val="mk-MK"/>
        </w:rPr>
        <w:t>-</w:t>
      </w:r>
      <w:r w:rsidR="00496771" w:rsidRPr="00F153D4">
        <w:rPr>
          <w:rFonts w:ascii="Arial" w:hAnsi="Arial" w:cs="Arial"/>
          <w:lang w:val="mk-MK"/>
        </w:rPr>
        <w:t xml:space="preserve"> има положено стручен испит</w:t>
      </w:r>
      <w:r w:rsidR="00AB135F" w:rsidRPr="00F153D4">
        <w:rPr>
          <w:rFonts w:ascii="Arial" w:hAnsi="Arial" w:cs="Arial"/>
          <w:lang w:val="mk-MK"/>
        </w:rPr>
        <w:t xml:space="preserve"> за здравствени работници согласно прописите од областа на здравствената заштита</w:t>
      </w:r>
      <w:r w:rsidR="00607D62" w:rsidRPr="00F153D4">
        <w:rPr>
          <w:rFonts w:ascii="Arial" w:hAnsi="Arial" w:cs="Arial"/>
          <w:lang w:val="mk-MK"/>
        </w:rPr>
        <w:t xml:space="preserve">. </w:t>
      </w:r>
    </w:p>
    <w:p w:rsidR="0089613E" w:rsidRPr="00F153D4" w:rsidDel="003165C5" w:rsidRDefault="0089613E" w:rsidP="0089613E">
      <w:pPr>
        <w:pStyle w:val="NormalWeb"/>
        <w:spacing w:before="0" w:beforeAutospacing="0" w:after="0" w:afterAutospacing="0"/>
        <w:jc w:val="both"/>
        <w:rPr>
          <w:rFonts w:ascii="Arial" w:hAnsi="Arial" w:cs="Arial"/>
          <w:sz w:val="22"/>
          <w:szCs w:val="22"/>
          <w:lang w:val="mk-MK"/>
        </w:rPr>
      </w:pPr>
    </w:p>
    <w:p w:rsidR="00375E3B" w:rsidRPr="00F153D4" w:rsidRDefault="002D1178" w:rsidP="00375E3B">
      <w:pPr>
        <w:pStyle w:val="ListParagraph"/>
        <w:autoSpaceDE w:val="0"/>
        <w:autoSpaceDN w:val="0"/>
        <w:adjustRightInd w:val="0"/>
        <w:ind w:left="0"/>
        <w:jc w:val="center"/>
        <w:rPr>
          <w:rFonts w:ascii="Arial" w:hAnsi="Arial" w:cs="Arial"/>
          <w:lang w:val="mk-MK"/>
        </w:rPr>
      </w:pPr>
      <w:r w:rsidRPr="00F153D4">
        <w:rPr>
          <w:rFonts w:ascii="Arial" w:hAnsi="Arial" w:cs="Arial"/>
          <w:lang w:val="mk-MK"/>
        </w:rPr>
        <w:t>Звање</w:t>
      </w:r>
      <w:r w:rsidR="00375E3B" w:rsidRPr="00F153D4">
        <w:rPr>
          <w:rFonts w:ascii="Arial" w:hAnsi="Arial" w:cs="Arial"/>
          <w:lang w:val="mk-MK"/>
        </w:rPr>
        <w:t xml:space="preserve"> КАМ практичар</w:t>
      </w:r>
    </w:p>
    <w:p w:rsidR="0004259A" w:rsidRPr="00F153D4" w:rsidRDefault="0004259A" w:rsidP="00375E3B">
      <w:pPr>
        <w:pStyle w:val="ListParagraph"/>
        <w:autoSpaceDE w:val="0"/>
        <w:autoSpaceDN w:val="0"/>
        <w:adjustRightInd w:val="0"/>
        <w:ind w:left="0"/>
        <w:jc w:val="center"/>
        <w:rPr>
          <w:rFonts w:ascii="Arial" w:hAnsi="Arial" w:cs="Arial"/>
          <w:lang w:val="mk-MK"/>
        </w:rPr>
      </w:pPr>
    </w:p>
    <w:p w:rsidR="00375E3B" w:rsidRPr="00F153D4" w:rsidRDefault="00375E3B" w:rsidP="00375E3B">
      <w:pPr>
        <w:pStyle w:val="ListParagraph"/>
        <w:autoSpaceDE w:val="0"/>
        <w:autoSpaceDN w:val="0"/>
        <w:adjustRightInd w:val="0"/>
        <w:ind w:left="0"/>
        <w:jc w:val="center"/>
        <w:rPr>
          <w:rFonts w:ascii="Arial" w:hAnsi="Arial" w:cs="Arial"/>
          <w:lang w:val="mk-MK"/>
        </w:rPr>
      </w:pPr>
      <w:r w:rsidRPr="00F153D4">
        <w:rPr>
          <w:rFonts w:ascii="Arial" w:hAnsi="Arial" w:cs="Arial"/>
          <w:lang w:val="mk-MK"/>
        </w:rPr>
        <w:t xml:space="preserve">Член </w:t>
      </w:r>
      <w:r w:rsidR="00C44B3E" w:rsidRPr="00F153D4">
        <w:rPr>
          <w:rFonts w:ascii="Arial" w:hAnsi="Arial" w:cs="Arial"/>
          <w:lang w:val="mk-MK"/>
        </w:rPr>
        <w:t>16</w:t>
      </w:r>
    </w:p>
    <w:p w:rsidR="00375E3B" w:rsidRPr="00F153D4" w:rsidRDefault="00375E3B" w:rsidP="00375E3B">
      <w:pPr>
        <w:pStyle w:val="ListParagraph"/>
        <w:autoSpaceDE w:val="0"/>
        <w:autoSpaceDN w:val="0"/>
        <w:adjustRightInd w:val="0"/>
        <w:ind w:left="0"/>
        <w:jc w:val="both"/>
        <w:rPr>
          <w:rFonts w:ascii="Arial" w:hAnsi="Arial" w:cs="Arial"/>
          <w:lang w:val="mk-MK"/>
        </w:rPr>
      </w:pPr>
      <w:r w:rsidRPr="00F153D4">
        <w:rPr>
          <w:rFonts w:ascii="Arial" w:hAnsi="Arial" w:cs="Arial"/>
          <w:lang w:val="mk-MK"/>
        </w:rPr>
        <w:t xml:space="preserve">(1) </w:t>
      </w:r>
      <w:r w:rsidR="00AE7889" w:rsidRPr="00F153D4">
        <w:rPr>
          <w:rFonts w:ascii="Arial" w:hAnsi="Arial" w:cs="Arial"/>
          <w:lang w:val="mk-MK"/>
        </w:rPr>
        <w:t xml:space="preserve">Звањето </w:t>
      </w:r>
      <w:r w:rsidRPr="00F153D4">
        <w:rPr>
          <w:rFonts w:ascii="Arial" w:hAnsi="Arial" w:cs="Arial"/>
          <w:lang w:val="mk-MK"/>
        </w:rPr>
        <w:t xml:space="preserve">КАМ практичар може да </w:t>
      </w:r>
      <w:r w:rsidR="00AE7889" w:rsidRPr="00F153D4">
        <w:rPr>
          <w:rFonts w:ascii="Arial" w:hAnsi="Arial" w:cs="Arial"/>
          <w:lang w:val="mk-MK"/>
        </w:rPr>
        <w:t>го</w:t>
      </w:r>
      <w:r w:rsidRPr="00F153D4">
        <w:rPr>
          <w:rFonts w:ascii="Arial" w:hAnsi="Arial" w:cs="Arial"/>
          <w:lang w:val="mk-MK"/>
        </w:rPr>
        <w:t xml:space="preserve"> користи само лице кое ги исполнува </w:t>
      </w:r>
      <w:r w:rsidR="00B85CF2" w:rsidRPr="00F153D4">
        <w:rPr>
          <w:rFonts w:ascii="Arial" w:hAnsi="Arial" w:cs="Arial"/>
          <w:lang w:val="mk-MK"/>
        </w:rPr>
        <w:t xml:space="preserve">условите </w:t>
      </w:r>
      <w:r w:rsidRPr="00F153D4">
        <w:rPr>
          <w:rFonts w:ascii="Arial" w:hAnsi="Arial" w:cs="Arial"/>
          <w:lang w:val="mk-MK"/>
        </w:rPr>
        <w:t xml:space="preserve">од член </w:t>
      </w:r>
      <w:r w:rsidR="004D2806" w:rsidRPr="00F153D4">
        <w:rPr>
          <w:rFonts w:ascii="Arial" w:hAnsi="Arial" w:cs="Arial"/>
          <w:lang w:val="mk-MK"/>
        </w:rPr>
        <w:t xml:space="preserve"> 15</w:t>
      </w:r>
      <w:r w:rsidRPr="00F153D4">
        <w:rPr>
          <w:rFonts w:ascii="Arial" w:hAnsi="Arial" w:cs="Arial"/>
          <w:lang w:val="mk-MK"/>
        </w:rPr>
        <w:t xml:space="preserve"> од овој закон. </w:t>
      </w:r>
    </w:p>
    <w:p w:rsidR="00375E3B" w:rsidRPr="00F153D4" w:rsidRDefault="00375E3B" w:rsidP="00375E3B">
      <w:pPr>
        <w:pStyle w:val="ListParagraph"/>
        <w:autoSpaceDE w:val="0"/>
        <w:autoSpaceDN w:val="0"/>
        <w:adjustRightInd w:val="0"/>
        <w:ind w:left="0"/>
        <w:jc w:val="both"/>
        <w:rPr>
          <w:rFonts w:ascii="Arial" w:hAnsi="Arial" w:cs="Arial"/>
          <w:lang w:val="mk-MK"/>
        </w:rPr>
      </w:pPr>
      <w:r w:rsidRPr="00F153D4">
        <w:rPr>
          <w:rFonts w:ascii="Arial" w:hAnsi="Arial" w:cs="Arial"/>
          <w:lang w:val="mk-MK"/>
        </w:rPr>
        <w:t xml:space="preserve">(2) </w:t>
      </w:r>
      <w:r w:rsidR="00AE7889" w:rsidRPr="00F153D4">
        <w:rPr>
          <w:rFonts w:ascii="Arial" w:hAnsi="Arial" w:cs="Arial"/>
          <w:lang w:val="mk-MK"/>
        </w:rPr>
        <w:t xml:space="preserve">Звањето </w:t>
      </w:r>
      <w:r w:rsidRPr="00F153D4">
        <w:rPr>
          <w:rFonts w:ascii="Arial" w:hAnsi="Arial" w:cs="Arial"/>
          <w:lang w:val="mk-MK"/>
        </w:rPr>
        <w:t>КАМ практичар се пишува по името и презимето на лицето кое е КАМ практичар.</w:t>
      </w:r>
    </w:p>
    <w:p w:rsidR="00375E3B" w:rsidRPr="00F153D4" w:rsidRDefault="00375E3B" w:rsidP="00375E3B">
      <w:pPr>
        <w:pStyle w:val="ListParagraph"/>
        <w:autoSpaceDE w:val="0"/>
        <w:autoSpaceDN w:val="0"/>
        <w:adjustRightInd w:val="0"/>
        <w:ind w:left="0"/>
        <w:jc w:val="both"/>
        <w:rPr>
          <w:rFonts w:ascii="Arial" w:hAnsi="Arial" w:cs="Arial"/>
          <w:lang w:val="mk-MK"/>
        </w:rPr>
      </w:pPr>
      <w:r w:rsidRPr="00F153D4">
        <w:rPr>
          <w:rFonts w:ascii="Arial" w:hAnsi="Arial" w:cs="Arial"/>
          <w:lang w:val="mk-MK"/>
        </w:rPr>
        <w:t xml:space="preserve">(3) </w:t>
      </w:r>
      <w:r w:rsidR="00D2262D" w:rsidRPr="00F153D4">
        <w:rPr>
          <w:rFonts w:ascii="Arial" w:hAnsi="Arial" w:cs="Arial"/>
          <w:lang w:val="mk-MK"/>
        </w:rPr>
        <w:t xml:space="preserve">Титулата утврдена од страна на Комората </w:t>
      </w:r>
      <w:r w:rsidR="00EF220E" w:rsidRPr="00F153D4">
        <w:rPr>
          <w:rFonts w:ascii="Arial" w:hAnsi="Arial" w:cs="Arial"/>
          <w:lang w:val="mk-MK"/>
        </w:rPr>
        <w:t xml:space="preserve">на КАМ практичари </w:t>
      </w:r>
      <w:r w:rsidR="00C4323B" w:rsidRPr="00F153D4">
        <w:rPr>
          <w:rFonts w:ascii="Arial" w:hAnsi="Arial" w:cs="Arial"/>
          <w:lang w:val="mk-MK"/>
        </w:rPr>
        <w:t>за</w:t>
      </w:r>
      <w:r w:rsidR="00D2262D" w:rsidRPr="00F153D4">
        <w:rPr>
          <w:rFonts w:ascii="Arial" w:hAnsi="Arial" w:cs="Arial"/>
          <w:lang w:val="mk-MK"/>
        </w:rPr>
        <w:t xml:space="preserve"> КАМ методата или постапката што ја применува КАМ практичарот</w:t>
      </w:r>
      <w:r w:rsidR="00FF6D90" w:rsidRPr="00F153D4">
        <w:rPr>
          <w:rFonts w:ascii="Arial" w:hAnsi="Arial" w:cs="Arial"/>
          <w:lang w:val="mk-MK"/>
        </w:rPr>
        <w:t xml:space="preserve">, како и </w:t>
      </w:r>
      <w:r w:rsidR="00D2262D" w:rsidRPr="00F153D4">
        <w:rPr>
          <w:rFonts w:ascii="Arial" w:hAnsi="Arial" w:cs="Arial"/>
          <w:lang w:val="mk-MK"/>
        </w:rPr>
        <w:t xml:space="preserve"> </w:t>
      </w:r>
      <w:r w:rsidR="00FF6D90" w:rsidRPr="00F153D4">
        <w:rPr>
          <w:rFonts w:ascii="Arial" w:hAnsi="Arial" w:cs="Arial"/>
          <w:lang w:val="mk-MK"/>
        </w:rPr>
        <w:t xml:space="preserve">титулата утврдена со овој закон, </w:t>
      </w:r>
      <w:r w:rsidR="00D2262D" w:rsidRPr="00F153D4">
        <w:rPr>
          <w:rFonts w:ascii="Arial" w:hAnsi="Arial" w:cs="Arial"/>
          <w:lang w:val="mk-MK"/>
        </w:rPr>
        <w:t>се пишува п</w:t>
      </w:r>
      <w:r w:rsidRPr="00F153D4">
        <w:rPr>
          <w:rFonts w:ascii="Arial" w:hAnsi="Arial" w:cs="Arial"/>
          <w:lang w:val="mk-MK"/>
        </w:rPr>
        <w:t xml:space="preserve">о </w:t>
      </w:r>
      <w:r w:rsidR="00AE7889" w:rsidRPr="00F153D4">
        <w:rPr>
          <w:rFonts w:ascii="Arial" w:hAnsi="Arial" w:cs="Arial"/>
          <w:lang w:val="mk-MK"/>
        </w:rPr>
        <w:t xml:space="preserve">звањето </w:t>
      </w:r>
      <w:r w:rsidRPr="00F153D4">
        <w:rPr>
          <w:rFonts w:ascii="Arial" w:hAnsi="Arial" w:cs="Arial"/>
          <w:lang w:val="mk-MK"/>
        </w:rPr>
        <w:t>КАМ практичар</w:t>
      </w:r>
      <w:r w:rsidR="00D2262D" w:rsidRPr="00F153D4">
        <w:rPr>
          <w:rFonts w:ascii="Arial" w:hAnsi="Arial" w:cs="Arial"/>
          <w:lang w:val="mk-MK"/>
        </w:rPr>
        <w:t>.</w:t>
      </w:r>
    </w:p>
    <w:p w:rsidR="007A6F1C" w:rsidRPr="00F153D4" w:rsidRDefault="00FF6D90" w:rsidP="00375E3B">
      <w:pPr>
        <w:pStyle w:val="ListParagraph"/>
        <w:autoSpaceDE w:val="0"/>
        <w:autoSpaceDN w:val="0"/>
        <w:adjustRightInd w:val="0"/>
        <w:ind w:left="0"/>
        <w:jc w:val="both"/>
        <w:rPr>
          <w:rFonts w:ascii="Arial" w:hAnsi="Arial" w:cs="Arial"/>
          <w:lang w:val="mk-MK"/>
        </w:rPr>
      </w:pPr>
      <w:r w:rsidRPr="00F153D4">
        <w:rPr>
          <w:rFonts w:ascii="Arial" w:hAnsi="Arial" w:cs="Arial"/>
          <w:lang w:val="mk-MK"/>
        </w:rPr>
        <w:lastRenderedPageBreak/>
        <w:t xml:space="preserve">(4) </w:t>
      </w:r>
      <w:r w:rsidR="006E7CBE" w:rsidRPr="00F153D4">
        <w:rPr>
          <w:rFonts w:ascii="Arial" w:hAnsi="Arial" w:cs="Arial"/>
          <w:lang w:val="mk-MK"/>
        </w:rPr>
        <w:t xml:space="preserve">Звање КАМ практичар по хомеопатија-доктор </w:t>
      </w:r>
      <w:r w:rsidR="007A6F1C" w:rsidRPr="00F153D4">
        <w:rPr>
          <w:rFonts w:ascii="Arial" w:hAnsi="Arial" w:cs="Arial"/>
          <w:lang w:val="mk-MK"/>
        </w:rPr>
        <w:t xml:space="preserve">на медицина, односно КАМ практичар по хомеопатија-доктор на стоматологија, односно КАМ практичар по хомеопатија-фармацевт </w:t>
      </w:r>
      <w:r w:rsidR="006E7CBE" w:rsidRPr="00F153D4">
        <w:rPr>
          <w:rFonts w:ascii="Arial" w:hAnsi="Arial" w:cs="Arial"/>
          <w:lang w:val="mk-MK"/>
        </w:rPr>
        <w:t>го користи КАМ практичарот кој има завршено високо образование од областа на медицината или од областа на фармацијата, односно од областа на стоматологијата</w:t>
      </w:r>
      <w:r w:rsidR="007A6F1C" w:rsidRPr="00F153D4">
        <w:rPr>
          <w:rFonts w:ascii="Arial" w:hAnsi="Arial" w:cs="Arial"/>
          <w:lang w:val="mk-MK"/>
        </w:rPr>
        <w:t>, а звањето</w:t>
      </w:r>
      <w:r w:rsidR="00907467" w:rsidRPr="00F153D4">
        <w:rPr>
          <w:rFonts w:ascii="Arial" w:hAnsi="Arial" w:cs="Arial"/>
          <w:lang w:val="mk-MK"/>
        </w:rPr>
        <w:t xml:space="preserve"> КАМ практичар-хомеопат </w:t>
      </w:r>
      <w:r w:rsidR="007A6F1C" w:rsidRPr="00F153D4">
        <w:rPr>
          <w:rFonts w:ascii="Arial" w:hAnsi="Arial" w:cs="Arial"/>
          <w:lang w:val="mk-MK"/>
        </w:rPr>
        <w:t>го користи КАМ практичарот кој има завршено</w:t>
      </w:r>
      <w:r w:rsidR="009C2CC8" w:rsidRPr="00F153D4">
        <w:rPr>
          <w:rFonts w:ascii="Arial" w:hAnsi="Arial" w:cs="Arial"/>
          <w:lang w:val="mk-MK"/>
        </w:rPr>
        <w:t xml:space="preserve"> високо образование од областа на хомеопатијата на еден од светски реномираните високообразовни установи за хомеопатија кои се акредитирани </w:t>
      </w:r>
      <w:r w:rsidR="009C2CC8" w:rsidRPr="00F153D4">
        <w:rPr>
          <w:rFonts w:ascii="Arial" w:hAnsi="Arial" w:cs="Arial"/>
          <w:color w:val="000000"/>
          <w:shd w:val="clear" w:color="auto" w:fill="FDFDFD"/>
          <w:lang w:val="mk-MK"/>
        </w:rPr>
        <w:t>од страна на надлежен орган на државата во која се основани</w:t>
      </w:r>
      <w:r w:rsidR="007A6F1C" w:rsidRPr="00F153D4">
        <w:rPr>
          <w:rFonts w:ascii="Arial" w:hAnsi="Arial" w:cs="Arial"/>
          <w:color w:val="000000"/>
          <w:shd w:val="clear" w:color="auto" w:fill="FDFDFD"/>
          <w:lang w:val="mk-MK"/>
        </w:rPr>
        <w:t>.</w:t>
      </w:r>
    </w:p>
    <w:p w:rsidR="006E7CBE" w:rsidRPr="00F153D4" w:rsidRDefault="007A6F1C" w:rsidP="00375E3B">
      <w:pPr>
        <w:pStyle w:val="ListParagraph"/>
        <w:autoSpaceDE w:val="0"/>
        <w:autoSpaceDN w:val="0"/>
        <w:adjustRightInd w:val="0"/>
        <w:ind w:left="0"/>
        <w:jc w:val="both"/>
        <w:rPr>
          <w:ins w:id="0" w:author="user1" w:date="2014-12-24T18:28:00Z"/>
          <w:rFonts w:ascii="Arial" w:hAnsi="Arial" w:cs="Arial"/>
        </w:rPr>
      </w:pPr>
      <w:r w:rsidRPr="00F153D4">
        <w:rPr>
          <w:rFonts w:ascii="Arial" w:hAnsi="Arial" w:cs="Arial"/>
          <w:lang w:val="mk-MK"/>
        </w:rPr>
        <w:t>(5) З</w:t>
      </w:r>
      <w:r w:rsidR="005E5F51" w:rsidRPr="00F153D4">
        <w:rPr>
          <w:rFonts w:ascii="Arial" w:hAnsi="Arial" w:cs="Arial"/>
          <w:lang w:val="mk-MK"/>
        </w:rPr>
        <w:t>вање КАМ практичар по хомеопатија-</w:t>
      </w:r>
      <w:r w:rsidRPr="00F153D4">
        <w:rPr>
          <w:rFonts w:ascii="Arial" w:hAnsi="Arial" w:cs="Arial"/>
          <w:lang w:val="mk-MK"/>
        </w:rPr>
        <w:t xml:space="preserve">медицинска </w:t>
      </w:r>
      <w:r w:rsidR="005E5F51" w:rsidRPr="00F153D4">
        <w:rPr>
          <w:rFonts w:ascii="Arial" w:hAnsi="Arial" w:cs="Arial"/>
          <w:lang w:val="mk-MK"/>
        </w:rPr>
        <w:t>сестра</w:t>
      </w:r>
      <w:r w:rsidR="00907467" w:rsidRPr="00F153D4">
        <w:rPr>
          <w:rFonts w:ascii="Arial" w:hAnsi="Arial" w:cs="Arial"/>
          <w:lang w:val="mk-MK"/>
        </w:rPr>
        <w:t>, односно</w:t>
      </w:r>
      <w:r w:rsidR="005E5F51" w:rsidRPr="00F153D4">
        <w:rPr>
          <w:rFonts w:ascii="Arial" w:hAnsi="Arial" w:cs="Arial"/>
          <w:lang w:val="mk-MK"/>
        </w:rPr>
        <w:t xml:space="preserve"> </w:t>
      </w:r>
      <w:r w:rsidR="00907467" w:rsidRPr="00F153D4">
        <w:rPr>
          <w:rFonts w:ascii="Arial" w:hAnsi="Arial" w:cs="Arial"/>
          <w:lang w:val="mk-MK"/>
        </w:rPr>
        <w:t xml:space="preserve">КАМ практичар по хомеопатија-медицински техничар </w:t>
      </w:r>
      <w:r w:rsidR="006E7CBE" w:rsidRPr="00F153D4">
        <w:rPr>
          <w:rFonts w:ascii="Arial" w:hAnsi="Arial" w:cs="Arial"/>
          <w:lang w:val="mk-MK"/>
        </w:rPr>
        <w:t xml:space="preserve">го користи КАМ практичарот кој има завршено </w:t>
      </w:r>
      <w:r w:rsidR="00907467" w:rsidRPr="00F153D4">
        <w:rPr>
          <w:rFonts w:ascii="Arial" w:hAnsi="Arial" w:cs="Arial"/>
          <w:lang w:val="mk-MK"/>
        </w:rPr>
        <w:t>тригодишни стручни студии за медицинска сестра, односно за медицински техничар како високо стручно образование за медицински сестри, односно медицински техничари</w:t>
      </w:r>
      <w:r w:rsidR="006E7CBE" w:rsidRPr="00F153D4">
        <w:rPr>
          <w:rFonts w:ascii="Arial" w:hAnsi="Arial" w:cs="Arial"/>
          <w:lang w:val="mk-MK"/>
        </w:rPr>
        <w:t xml:space="preserve">.  </w:t>
      </w:r>
    </w:p>
    <w:p w:rsidR="00C8375A" w:rsidRPr="00F153D4" w:rsidRDefault="00C8375A" w:rsidP="00375E3B">
      <w:pPr>
        <w:pStyle w:val="ListParagraph"/>
        <w:autoSpaceDE w:val="0"/>
        <w:autoSpaceDN w:val="0"/>
        <w:adjustRightInd w:val="0"/>
        <w:ind w:left="0"/>
        <w:jc w:val="both"/>
        <w:rPr>
          <w:rFonts w:ascii="Arial" w:hAnsi="Arial" w:cs="Arial"/>
        </w:rPr>
      </w:pPr>
    </w:p>
    <w:p w:rsidR="00084A71" w:rsidRPr="00F153D4" w:rsidRDefault="00084A71" w:rsidP="00084A71">
      <w:pPr>
        <w:pStyle w:val="ListParagraph"/>
        <w:autoSpaceDE w:val="0"/>
        <w:autoSpaceDN w:val="0"/>
        <w:adjustRightInd w:val="0"/>
        <w:ind w:left="0"/>
        <w:jc w:val="center"/>
        <w:rPr>
          <w:rFonts w:ascii="Arial" w:hAnsi="Arial" w:cs="Arial"/>
          <w:lang w:val="mk-MK"/>
        </w:rPr>
      </w:pPr>
      <w:r w:rsidRPr="00F153D4">
        <w:rPr>
          <w:rFonts w:ascii="Arial" w:hAnsi="Arial" w:cs="Arial"/>
          <w:lang w:val="mk-MK"/>
        </w:rPr>
        <w:t>Кодекс на професионална етика на КАМ практичарите и стандардите на КАМ методите и постапките</w:t>
      </w:r>
    </w:p>
    <w:p w:rsidR="00084A71" w:rsidRPr="00F153D4" w:rsidRDefault="00084A71" w:rsidP="00084A71">
      <w:pPr>
        <w:pStyle w:val="ListParagraph"/>
        <w:autoSpaceDE w:val="0"/>
        <w:autoSpaceDN w:val="0"/>
        <w:adjustRightInd w:val="0"/>
        <w:ind w:left="0"/>
        <w:jc w:val="center"/>
        <w:rPr>
          <w:rFonts w:ascii="Arial" w:hAnsi="Arial" w:cs="Arial"/>
          <w:lang w:val="mk-MK"/>
        </w:rPr>
      </w:pPr>
    </w:p>
    <w:p w:rsidR="00084A71" w:rsidRPr="00F153D4" w:rsidRDefault="00084A71" w:rsidP="00084A71">
      <w:pPr>
        <w:pStyle w:val="ListParagraph"/>
        <w:autoSpaceDE w:val="0"/>
        <w:autoSpaceDN w:val="0"/>
        <w:adjustRightInd w:val="0"/>
        <w:ind w:left="0"/>
        <w:jc w:val="center"/>
        <w:rPr>
          <w:rFonts w:ascii="Arial" w:hAnsi="Arial" w:cs="Arial"/>
          <w:lang w:val="mk-MK"/>
        </w:rPr>
      </w:pPr>
      <w:r w:rsidRPr="00F153D4">
        <w:rPr>
          <w:rFonts w:ascii="Arial" w:hAnsi="Arial" w:cs="Arial"/>
          <w:lang w:val="mk-MK"/>
        </w:rPr>
        <w:t xml:space="preserve">Член </w:t>
      </w:r>
      <w:r w:rsidR="00C44B3E" w:rsidRPr="00F153D4">
        <w:rPr>
          <w:rFonts w:ascii="Arial" w:hAnsi="Arial" w:cs="Arial"/>
          <w:lang w:val="mk-MK"/>
        </w:rPr>
        <w:t>17</w:t>
      </w:r>
    </w:p>
    <w:p w:rsidR="00375E3B" w:rsidRPr="00F153D4" w:rsidRDefault="00084A71" w:rsidP="00084A71">
      <w:pPr>
        <w:pStyle w:val="ListParagraph"/>
        <w:autoSpaceDE w:val="0"/>
        <w:autoSpaceDN w:val="0"/>
        <w:adjustRightInd w:val="0"/>
        <w:ind w:left="0"/>
        <w:jc w:val="both"/>
        <w:rPr>
          <w:rFonts w:ascii="Arial" w:hAnsi="Arial" w:cs="Arial"/>
          <w:lang w:val="mk-MK"/>
        </w:rPr>
      </w:pPr>
      <w:r w:rsidRPr="00F153D4">
        <w:rPr>
          <w:rFonts w:ascii="Arial" w:hAnsi="Arial" w:cs="Arial"/>
          <w:lang w:val="mk-MK"/>
        </w:rPr>
        <w:t>(1) КАМ практичарите ги применуваат КАМ методите и постапките согласно Кодекс</w:t>
      </w:r>
      <w:r w:rsidR="00D2262D" w:rsidRPr="00F153D4">
        <w:rPr>
          <w:rFonts w:ascii="Arial" w:hAnsi="Arial" w:cs="Arial"/>
          <w:lang w:val="mk-MK"/>
        </w:rPr>
        <w:t>от</w:t>
      </w:r>
      <w:r w:rsidRPr="00F153D4">
        <w:rPr>
          <w:rFonts w:ascii="Arial" w:hAnsi="Arial" w:cs="Arial"/>
          <w:lang w:val="mk-MK"/>
        </w:rPr>
        <w:t xml:space="preserve"> на професионална етика и стандардите на КАМ методите и постапките.</w:t>
      </w:r>
    </w:p>
    <w:p w:rsidR="00084A71" w:rsidRPr="00F153D4" w:rsidRDefault="00084A71" w:rsidP="00084A71">
      <w:pPr>
        <w:pStyle w:val="ListParagraph"/>
        <w:autoSpaceDE w:val="0"/>
        <w:autoSpaceDN w:val="0"/>
        <w:adjustRightInd w:val="0"/>
        <w:ind w:left="0"/>
        <w:jc w:val="both"/>
        <w:rPr>
          <w:rFonts w:ascii="Arial" w:hAnsi="Arial" w:cs="Arial"/>
          <w:lang w:val="mk-MK"/>
        </w:rPr>
      </w:pPr>
      <w:r w:rsidRPr="00F153D4">
        <w:rPr>
          <w:rFonts w:ascii="Arial" w:hAnsi="Arial" w:cs="Arial"/>
          <w:lang w:val="mk-MK"/>
        </w:rPr>
        <w:t>(2) Стандардите на КАМ методите и постапките се правила за примена на КАМ методите и постапките, кои го утврдуваат професионалниот пристап за примена на секоја поединечна КАМ метода или постапка.</w:t>
      </w:r>
    </w:p>
    <w:p w:rsidR="00084A71" w:rsidRPr="00F153D4" w:rsidRDefault="00084A71" w:rsidP="003866F1">
      <w:pPr>
        <w:autoSpaceDE w:val="0"/>
        <w:autoSpaceDN w:val="0"/>
        <w:adjustRightInd w:val="0"/>
        <w:jc w:val="both"/>
        <w:rPr>
          <w:rFonts w:ascii="Arial" w:hAnsi="Arial" w:cs="Arial"/>
          <w:lang w:val="mk-MK"/>
        </w:rPr>
      </w:pPr>
      <w:r w:rsidRPr="00F153D4">
        <w:rPr>
          <w:rFonts w:ascii="Arial" w:hAnsi="Arial" w:cs="Arial"/>
          <w:lang w:val="mk-MK"/>
        </w:rPr>
        <w:t xml:space="preserve">(3) Кодексот на професионална етика и стандардите на КАМ методите и постапките ги </w:t>
      </w:r>
      <w:r w:rsidR="00CC3287" w:rsidRPr="00F153D4">
        <w:rPr>
          <w:rFonts w:ascii="Arial" w:hAnsi="Arial" w:cs="Arial"/>
          <w:lang w:val="mk-MK"/>
        </w:rPr>
        <w:t xml:space="preserve">утврдува </w:t>
      </w:r>
      <w:r w:rsidRPr="00F153D4">
        <w:rPr>
          <w:rFonts w:ascii="Arial" w:hAnsi="Arial" w:cs="Arial"/>
          <w:lang w:val="mk-MK"/>
        </w:rPr>
        <w:t xml:space="preserve">Комората, </w:t>
      </w:r>
      <w:r w:rsidR="00CC3287" w:rsidRPr="00F153D4">
        <w:rPr>
          <w:rFonts w:ascii="Arial" w:hAnsi="Arial" w:cs="Arial"/>
          <w:lang w:val="mk-MK"/>
        </w:rPr>
        <w:t>в</w:t>
      </w:r>
      <w:r w:rsidRPr="00F153D4">
        <w:rPr>
          <w:rFonts w:ascii="Arial" w:hAnsi="Arial" w:cs="Arial"/>
          <w:lang w:val="mk-MK"/>
        </w:rPr>
        <w:t xml:space="preserve">о согласност </w:t>
      </w:r>
      <w:r w:rsidR="00CC3287" w:rsidRPr="00F153D4">
        <w:rPr>
          <w:rFonts w:ascii="Arial" w:hAnsi="Arial" w:cs="Arial"/>
          <w:lang w:val="mk-MK"/>
        </w:rPr>
        <w:t xml:space="preserve">со </w:t>
      </w:r>
      <w:r w:rsidR="00611458" w:rsidRPr="00F153D4">
        <w:rPr>
          <w:rFonts w:ascii="Arial" w:hAnsi="Arial" w:cs="Arial"/>
          <w:lang w:val="mk-MK"/>
        </w:rPr>
        <w:t>м</w:t>
      </w:r>
      <w:r w:rsidRPr="00F153D4">
        <w:rPr>
          <w:rFonts w:ascii="Arial" w:hAnsi="Arial" w:cs="Arial"/>
          <w:lang w:val="mk-MK"/>
        </w:rPr>
        <w:t>инистер</w:t>
      </w:r>
      <w:r w:rsidR="00611458" w:rsidRPr="00F153D4">
        <w:rPr>
          <w:rFonts w:ascii="Arial" w:hAnsi="Arial" w:cs="Arial"/>
          <w:lang w:val="mk-MK"/>
        </w:rPr>
        <w:t>от</w:t>
      </w:r>
      <w:r w:rsidRPr="00F153D4">
        <w:rPr>
          <w:rFonts w:ascii="Arial" w:hAnsi="Arial" w:cs="Arial"/>
          <w:lang w:val="mk-MK"/>
        </w:rPr>
        <w:t xml:space="preserve"> за здравство</w:t>
      </w:r>
      <w:r w:rsidR="00480009" w:rsidRPr="00F153D4">
        <w:rPr>
          <w:rFonts w:ascii="Arial" w:hAnsi="Arial" w:cs="Arial"/>
          <w:lang w:val="mk-MK"/>
        </w:rPr>
        <w:t>ф</w:t>
      </w:r>
      <w:r w:rsidRPr="00F153D4">
        <w:rPr>
          <w:rFonts w:ascii="Arial" w:hAnsi="Arial" w:cs="Arial"/>
          <w:lang w:val="mk-MK"/>
        </w:rPr>
        <w:t xml:space="preserve">. </w:t>
      </w:r>
    </w:p>
    <w:p w:rsidR="00084A71" w:rsidRPr="00F153D4" w:rsidRDefault="00084A71" w:rsidP="003866F1">
      <w:pPr>
        <w:autoSpaceDE w:val="0"/>
        <w:autoSpaceDN w:val="0"/>
        <w:adjustRightInd w:val="0"/>
        <w:rPr>
          <w:rFonts w:ascii="Arial" w:hAnsi="Arial" w:cs="Arial"/>
          <w:lang w:val="mk-MK"/>
        </w:rPr>
      </w:pPr>
    </w:p>
    <w:p w:rsidR="006706CF" w:rsidRPr="00F153D4" w:rsidRDefault="003F6FE5">
      <w:pPr>
        <w:pStyle w:val="Heading2"/>
        <w:numPr>
          <w:ilvl w:val="0"/>
          <w:numId w:val="1"/>
        </w:numPr>
        <w:spacing w:after="0" w:line="240" w:lineRule="auto"/>
        <w:jc w:val="center"/>
        <w:rPr>
          <w:rFonts w:ascii="Arial" w:hAnsi="Arial" w:cs="Arial"/>
          <w:bCs/>
          <w:sz w:val="22"/>
          <w:szCs w:val="22"/>
          <w:lang w:val="mk-MK"/>
        </w:rPr>
      </w:pPr>
      <w:r w:rsidRPr="00F153D4">
        <w:rPr>
          <w:rFonts w:ascii="Arial" w:hAnsi="Arial" w:cs="Arial"/>
          <w:bCs/>
          <w:sz w:val="22"/>
          <w:szCs w:val="22"/>
          <w:lang w:val="mk-MK"/>
        </w:rPr>
        <w:t>УСТАНОВИ</w:t>
      </w:r>
      <w:r w:rsidR="0004259A" w:rsidRPr="00F153D4">
        <w:rPr>
          <w:rFonts w:ascii="Arial" w:hAnsi="Arial" w:cs="Arial"/>
          <w:bCs/>
          <w:sz w:val="22"/>
          <w:szCs w:val="22"/>
          <w:lang w:val="mk-MK"/>
        </w:rPr>
        <w:t xml:space="preserve"> ЗА КОМПЛЕМЕНТАРНА И АЛТЕРНАТИВНА МЕДИЦИНА</w:t>
      </w:r>
    </w:p>
    <w:p w:rsidR="00C44B3E" w:rsidRPr="00F153D4" w:rsidRDefault="00C44B3E" w:rsidP="00CC3287">
      <w:pPr>
        <w:pStyle w:val="ListParagraph"/>
        <w:autoSpaceDE w:val="0"/>
        <w:autoSpaceDN w:val="0"/>
        <w:adjustRightInd w:val="0"/>
        <w:ind w:left="0"/>
        <w:jc w:val="center"/>
        <w:rPr>
          <w:rFonts w:ascii="Arial" w:hAnsi="Arial" w:cs="Arial"/>
          <w:lang w:val="mk-MK"/>
        </w:rPr>
      </w:pPr>
    </w:p>
    <w:p w:rsidR="006706CF" w:rsidRPr="00F153D4" w:rsidRDefault="00D533E9">
      <w:pPr>
        <w:pStyle w:val="Heading4"/>
        <w:spacing w:before="0"/>
        <w:jc w:val="center"/>
        <w:rPr>
          <w:rFonts w:ascii="Arial" w:hAnsi="Arial" w:cs="Arial"/>
          <w:b w:val="0"/>
          <w:i w:val="0"/>
          <w:color w:val="auto"/>
          <w:lang w:val="mk-MK"/>
        </w:rPr>
      </w:pPr>
      <w:r w:rsidRPr="00F153D4">
        <w:rPr>
          <w:rFonts w:ascii="Arial" w:hAnsi="Arial" w:cs="Arial"/>
          <w:b w:val="0"/>
          <w:i w:val="0"/>
          <w:color w:val="auto"/>
          <w:lang w:val="mk-MK"/>
        </w:rPr>
        <w:t xml:space="preserve">Установи за </w:t>
      </w:r>
      <w:r w:rsidR="00CC3287" w:rsidRPr="00F153D4">
        <w:rPr>
          <w:rFonts w:ascii="Arial" w:hAnsi="Arial" w:cs="Arial"/>
          <w:b w:val="0"/>
          <w:i w:val="0"/>
          <w:color w:val="auto"/>
          <w:lang w:val="mk-MK"/>
        </w:rPr>
        <w:t>КАМ</w:t>
      </w:r>
    </w:p>
    <w:p w:rsidR="00BD0358" w:rsidRPr="00F153D4" w:rsidRDefault="00BD0358" w:rsidP="00CC3287">
      <w:pPr>
        <w:pStyle w:val="ListParagraph"/>
        <w:autoSpaceDE w:val="0"/>
        <w:autoSpaceDN w:val="0"/>
        <w:adjustRightInd w:val="0"/>
        <w:ind w:left="0"/>
        <w:jc w:val="center"/>
        <w:rPr>
          <w:rFonts w:ascii="Arial" w:hAnsi="Arial" w:cs="Arial"/>
          <w:lang w:val="mk-MK"/>
        </w:rPr>
      </w:pPr>
    </w:p>
    <w:p w:rsidR="003575A0" w:rsidRPr="00F153D4" w:rsidRDefault="003575A0" w:rsidP="00CC3287">
      <w:pPr>
        <w:pStyle w:val="ListParagraph"/>
        <w:autoSpaceDE w:val="0"/>
        <w:autoSpaceDN w:val="0"/>
        <w:adjustRightInd w:val="0"/>
        <w:ind w:left="0"/>
        <w:jc w:val="center"/>
        <w:rPr>
          <w:rFonts w:ascii="Arial" w:hAnsi="Arial" w:cs="Arial"/>
          <w:lang w:val="mk-MK"/>
        </w:rPr>
      </w:pPr>
      <w:r w:rsidRPr="00F153D4">
        <w:rPr>
          <w:rFonts w:ascii="Arial" w:hAnsi="Arial" w:cs="Arial"/>
          <w:lang w:val="mk-MK"/>
        </w:rPr>
        <w:t xml:space="preserve">Член </w:t>
      </w:r>
      <w:r w:rsidR="00C44B3E" w:rsidRPr="00F153D4">
        <w:rPr>
          <w:rFonts w:ascii="Arial" w:hAnsi="Arial" w:cs="Arial"/>
          <w:lang w:val="mk-MK"/>
        </w:rPr>
        <w:t>18</w:t>
      </w:r>
    </w:p>
    <w:p w:rsidR="003575A0" w:rsidRPr="00F153D4" w:rsidRDefault="003575A0" w:rsidP="003866F1">
      <w:pPr>
        <w:pStyle w:val="ListParagraph"/>
        <w:autoSpaceDE w:val="0"/>
        <w:autoSpaceDN w:val="0"/>
        <w:adjustRightInd w:val="0"/>
        <w:ind w:left="0"/>
        <w:jc w:val="both"/>
        <w:rPr>
          <w:rFonts w:ascii="Arial" w:hAnsi="Arial" w:cs="Arial"/>
          <w:lang w:val="mk-MK"/>
        </w:rPr>
      </w:pPr>
      <w:r w:rsidRPr="00F153D4">
        <w:rPr>
          <w:rFonts w:ascii="Arial" w:hAnsi="Arial" w:cs="Arial"/>
          <w:lang w:val="mk-MK"/>
        </w:rPr>
        <w:t xml:space="preserve">(1) </w:t>
      </w:r>
      <w:r w:rsidR="00656B08" w:rsidRPr="00F153D4">
        <w:rPr>
          <w:rFonts w:ascii="Arial" w:hAnsi="Arial" w:cs="Arial"/>
          <w:lang w:val="mk-MK"/>
        </w:rPr>
        <w:t xml:space="preserve">КАМ методите и постапките се </w:t>
      </w:r>
      <w:r w:rsidRPr="00F153D4">
        <w:rPr>
          <w:rFonts w:ascii="Arial" w:hAnsi="Arial" w:cs="Arial"/>
          <w:lang w:val="mk-MK"/>
        </w:rPr>
        <w:t>применув</w:t>
      </w:r>
      <w:r w:rsidR="00656B08" w:rsidRPr="00F153D4">
        <w:rPr>
          <w:rFonts w:ascii="Arial" w:hAnsi="Arial" w:cs="Arial"/>
          <w:lang w:val="mk-MK"/>
        </w:rPr>
        <w:t>аат</w:t>
      </w:r>
      <w:r w:rsidRPr="00F153D4">
        <w:rPr>
          <w:rFonts w:ascii="Arial" w:hAnsi="Arial" w:cs="Arial"/>
          <w:lang w:val="mk-MK"/>
        </w:rPr>
        <w:t xml:space="preserve"> </w:t>
      </w:r>
      <w:r w:rsidR="00656B08" w:rsidRPr="00F153D4">
        <w:rPr>
          <w:rFonts w:ascii="Arial" w:hAnsi="Arial" w:cs="Arial"/>
          <w:lang w:val="mk-MK"/>
        </w:rPr>
        <w:t>во</w:t>
      </w:r>
      <w:r w:rsidRPr="00F153D4">
        <w:rPr>
          <w:rFonts w:ascii="Arial" w:hAnsi="Arial" w:cs="Arial"/>
          <w:lang w:val="mk-MK"/>
        </w:rPr>
        <w:t xml:space="preserve"> установ</w:t>
      </w:r>
      <w:r w:rsidR="00656B08" w:rsidRPr="00F153D4">
        <w:rPr>
          <w:rFonts w:ascii="Arial" w:hAnsi="Arial" w:cs="Arial"/>
          <w:lang w:val="mk-MK"/>
        </w:rPr>
        <w:t xml:space="preserve">и за </w:t>
      </w:r>
      <w:r w:rsidR="00CC3287" w:rsidRPr="00F153D4">
        <w:rPr>
          <w:rFonts w:ascii="Arial" w:hAnsi="Arial" w:cs="Arial"/>
          <w:lang w:val="mk-MK"/>
        </w:rPr>
        <w:t>КАМ</w:t>
      </w:r>
      <w:r w:rsidR="00656B08" w:rsidRPr="00F153D4">
        <w:rPr>
          <w:rFonts w:ascii="Arial" w:hAnsi="Arial" w:cs="Arial"/>
          <w:lang w:val="mk-MK"/>
        </w:rPr>
        <w:t>, основани</w:t>
      </w:r>
      <w:r w:rsidR="00656B08" w:rsidRPr="00F153D4" w:rsidDel="00656B08">
        <w:rPr>
          <w:rFonts w:ascii="Arial" w:hAnsi="Arial" w:cs="Arial"/>
          <w:lang w:val="mk-MK"/>
        </w:rPr>
        <w:t xml:space="preserve"> </w:t>
      </w:r>
      <w:r w:rsidRPr="00F153D4">
        <w:rPr>
          <w:rFonts w:ascii="Arial" w:hAnsi="Arial" w:cs="Arial"/>
          <w:lang w:val="mk-MK"/>
        </w:rPr>
        <w:t xml:space="preserve"> согласно овој закон и прописите од областа на установите</w:t>
      </w:r>
      <w:r w:rsidR="003E6966" w:rsidRPr="00F153D4">
        <w:rPr>
          <w:rFonts w:ascii="Arial" w:hAnsi="Arial" w:cs="Arial"/>
          <w:lang w:val="mk-MK"/>
        </w:rPr>
        <w:t xml:space="preserve"> (во натамошниот текст: установа за КАМ)</w:t>
      </w:r>
      <w:r w:rsidRPr="00F153D4">
        <w:rPr>
          <w:rFonts w:ascii="Arial" w:hAnsi="Arial" w:cs="Arial"/>
          <w:lang w:val="mk-MK"/>
        </w:rPr>
        <w:t>.</w:t>
      </w:r>
    </w:p>
    <w:p w:rsidR="003575A0" w:rsidRPr="00F153D4" w:rsidRDefault="00101087" w:rsidP="003575A0">
      <w:pPr>
        <w:pStyle w:val="ListParagraph"/>
        <w:autoSpaceDE w:val="0"/>
        <w:autoSpaceDN w:val="0"/>
        <w:adjustRightInd w:val="0"/>
        <w:ind w:left="0"/>
        <w:jc w:val="both"/>
        <w:rPr>
          <w:rFonts w:ascii="Arial" w:hAnsi="Arial" w:cs="Arial"/>
          <w:lang w:val="mk-MK"/>
        </w:rPr>
      </w:pPr>
      <w:r w:rsidRPr="00F153D4" w:rsidDel="00101087">
        <w:rPr>
          <w:rFonts w:ascii="Arial" w:hAnsi="Arial" w:cs="Arial"/>
          <w:lang w:val="mk-MK"/>
        </w:rPr>
        <w:t xml:space="preserve"> </w:t>
      </w:r>
      <w:r w:rsidR="003575A0" w:rsidRPr="00F153D4">
        <w:rPr>
          <w:rFonts w:ascii="Arial" w:hAnsi="Arial" w:cs="Arial"/>
          <w:lang w:val="mk-MK"/>
        </w:rPr>
        <w:t xml:space="preserve">(2) Установата </w:t>
      </w:r>
      <w:r w:rsidR="003E6966" w:rsidRPr="00F153D4">
        <w:rPr>
          <w:rFonts w:ascii="Arial" w:hAnsi="Arial" w:cs="Arial"/>
          <w:lang w:val="mk-MK"/>
        </w:rPr>
        <w:t xml:space="preserve">за КАМ </w:t>
      </w:r>
      <w:r w:rsidR="003575A0" w:rsidRPr="00F153D4">
        <w:rPr>
          <w:rFonts w:ascii="Arial" w:hAnsi="Arial" w:cs="Arial"/>
          <w:lang w:val="mk-MK"/>
        </w:rPr>
        <w:t>од став (1) на овој член може да применува КАМ методи и постапки врз основа на дозвола за примена на КАМ методи и постапки, што ја издава Министерството за здравство</w:t>
      </w:r>
      <w:r w:rsidR="002D1178" w:rsidRPr="00F153D4">
        <w:rPr>
          <w:rFonts w:ascii="Arial" w:hAnsi="Arial" w:cs="Arial"/>
          <w:lang w:val="mk-MK"/>
        </w:rPr>
        <w:t xml:space="preserve"> (во натамошниот текст: дозвола за работа)</w:t>
      </w:r>
      <w:r w:rsidR="003575A0" w:rsidRPr="00F153D4">
        <w:rPr>
          <w:rFonts w:ascii="Arial" w:hAnsi="Arial" w:cs="Arial"/>
          <w:lang w:val="mk-MK"/>
        </w:rPr>
        <w:t>.</w:t>
      </w:r>
    </w:p>
    <w:p w:rsidR="00107559" w:rsidRPr="00F153D4" w:rsidRDefault="00830425" w:rsidP="00107559">
      <w:pPr>
        <w:pStyle w:val="ListParagraph"/>
        <w:autoSpaceDE w:val="0"/>
        <w:autoSpaceDN w:val="0"/>
        <w:adjustRightInd w:val="0"/>
        <w:ind w:left="0"/>
        <w:jc w:val="both"/>
        <w:rPr>
          <w:rFonts w:ascii="Arial" w:hAnsi="Arial" w:cs="Arial"/>
          <w:lang w:val="mk-MK"/>
        </w:rPr>
      </w:pPr>
      <w:r w:rsidRPr="00F153D4">
        <w:rPr>
          <w:rFonts w:ascii="Arial" w:hAnsi="Arial" w:cs="Arial"/>
          <w:lang w:val="mk-MK"/>
        </w:rPr>
        <w:t>(3</w:t>
      </w:r>
      <w:r w:rsidR="00107559" w:rsidRPr="00F153D4">
        <w:rPr>
          <w:rFonts w:ascii="Arial" w:hAnsi="Arial" w:cs="Arial"/>
          <w:lang w:val="mk-MK"/>
        </w:rPr>
        <w:t xml:space="preserve">) </w:t>
      </w:r>
      <w:r w:rsidRPr="00F153D4">
        <w:rPr>
          <w:rFonts w:ascii="Arial" w:hAnsi="Arial" w:cs="Arial"/>
          <w:lang w:val="mk-MK"/>
        </w:rPr>
        <w:t>Дозволата за работа, и</w:t>
      </w:r>
      <w:r w:rsidR="00107559" w:rsidRPr="00F153D4">
        <w:rPr>
          <w:rFonts w:ascii="Arial" w:hAnsi="Arial" w:cs="Arial"/>
          <w:lang w:val="mk-MK"/>
        </w:rPr>
        <w:t>мињата на КАМ практичарите, нивните лиценци за работа и ценовникот на услуги</w:t>
      </w:r>
      <w:r w:rsidRPr="00F153D4">
        <w:rPr>
          <w:rFonts w:ascii="Arial" w:hAnsi="Arial" w:cs="Arial"/>
          <w:lang w:val="mk-MK"/>
        </w:rPr>
        <w:t>те на установата за КАМ</w:t>
      </w:r>
      <w:r w:rsidR="00107559" w:rsidRPr="00F153D4">
        <w:rPr>
          <w:rFonts w:ascii="Arial" w:hAnsi="Arial" w:cs="Arial"/>
          <w:lang w:val="mk-MK"/>
        </w:rPr>
        <w:t xml:space="preserve"> мора да бидат </w:t>
      </w:r>
      <w:r w:rsidR="00CC3287" w:rsidRPr="00F153D4">
        <w:rPr>
          <w:rFonts w:ascii="Arial" w:hAnsi="Arial" w:cs="Arial"/>
          <w:lang w:val="mk-MK"/>
        </w:rPr>
        <w:t xml:space="preserve">истакнати </w:t>
      </w:r>
      <w:r w:rsidR="00107559" w:rsidRPr="00F153D4">
        <w:rPr>
          <w:rFonts w:ascii="Arial" w:hAnsi="Arial" w:cs="Arial"/>
          <w:lang w:val="mk-MK"/>
        </w:rPr>
        <w:t>на јавно и видливо место во просториите на установата</w:t>
      </w:r>
      <w:r w:rsidRPr="00F153D4">
        <w:rPr>
          <w:rFonts w:ascii="Arial" w:hAnsi="Arial" w:cs="Arial"/>
          <w:lang w:val="mk-MK"/>
        </w:rPr>
        <w:t xml:space="preserve"> за КАМ</w:t>
      </w:r>
      <w:r w:rsidR="00107559" w:rsidRPr="00F153D4">
        <w:rPr>
          <w:rFonts w:ascii="Arial" w:hAnsi="Arial" w:cs="Arial"/>
          <w:lang w:val="mk-MK"/>
        </w:rPr>
        <w:t xml:space="preserve"> .</w:t>
      </w:r>
    </w:p>
    <w:p w:rsidR="00830425" w:rsidRPr="00F153D4" w:rsidRDefault="00107559" w:rsidP="00107559">
      <w:pPr>
        <w:pStyle w:val="ListParagraph"/>
        <w:autoSpaceDE w:val="0"/>
        <w:autoSpaceDN w:val="0"/>
        <w:adjustRightInd w:val="0"/>
        <w:ind w:left="0"/>
        <w:jc w:val="both"/>
        <w:rPr>
          <w:rFonts w:ascii="Arial" w:hAnsi="Arial" w:cs="Arial"/>
          <w:lang w:val="mk-MK"/>
        </w:rPr>
      </w:pPr>
      <w:r w:rsidRPr="00F153D4" w:rsidDel="00101087">
        <w:rPr>
          <w:rFonts w:ascii="Arial" w:hAnsi="Arial" w:cs="Arial"/>
          <w:lang w:val="mk-MK"/>
        </w:rPr>
        <w:t xml:space="preserve"> </w:t>
      </w:r>
      <w:r w:rsidR="00830425" w:rsidRPr="00F153D4">
        <w:rPr>
          <w:rFonts w:ascii="Arial" w:hAnsi="Arial" w:cs="Arial"/>
          <w:lang w:val="mk-MK"/>
        </w:rPr>
        <w:t>(4</w:t>
      </w:r>
      <w:r w:rsidRPr="00F153D4">
        <w:rPr>
          <w:rFonts w:ascii="Arial" w:hAnsi="Arial" w:cs="Arial"/>
          <w:lang w:val="mk-MK"/>
        </w:rPr>
        <w:t xml:space="preserve">) </w:t>
      </w:r>
      <w:r w:rsidR="00830425" w:rsidRPr="00F153D4">
        <w:rPr>
          <w:rFonts w:ascii="Arial" w:hAnsi="Arial" w:cs="Arial"/>
          <w:lang w:val="mk-MK"/>
        </w:rPr>
        <w:t>КАМ методите и постапките се применуваат во просториите на установата за КАМ.</w:t>
      </w:r>
    </w:p>
    <w:p w:rsidR="00107559" w:rsidRPr="00F153D4" w:rsidRDefault="00830425" w:rsidP="00107559">
      <w:pPr>
        <w:pStyle w:val="ListParagraph"/>
        <w:autoSpaceDE w:val="0"/>
        <w:autoSpaceDN w:val="0"/>
        <w:adjustRightInd w:val="0"/>
        <w:ind w:left="0"/>
        <w:jc w:val="both"/>
        <w:rPr>
          <w:rFonts w:ascii="Arial" w:hAnsi="Arial" w:cs="Arial"/>
          <w:lang w:val="mk-MK"/>
        </w:rPr>
      </w:pPr>
      <w:r w:rsidRPr="00F153D4">
        <w:rPr>
          <w:rFonts w:ascii="Arial" w:hAnsi="Arial" w:cs="Arial"/>
          <w:lang w:val="mk-MK"/>
        </w:rPr>
        <w:t>(5) По исклучок од став (4) на овој член, н</w:t>
      </w:r>
      <w:r w:rsidR="00107559" w:rsidRPr="00F153D4">
        <w:rPr>
          <w:rFonts w:ascii="Arial" w:hAnsi="Arial" w:cs="Arial"/>
          <w:lang w:val="mk-MK"/>
        </w:rPr>
        <w:t xml:space="preserve">а барање на корисникот на </w:t>
      </w:r>
      <w:r w:rsidRPr="00F153D4">
        <w:rPr>
          <w:rFonts w:ascii="Arial" w:hAnsi="Arial" w:cs="Arial"/>
          <w:lang w:val="mk-MK"/>
        </w:rPr>
        <w:t xml:space="preserve">КАМ </w:t>
      </w:r>
      <w:r w:rsidR="00107559" w:rsidRPr="00F153D4">
        <w:rPr>
          <w:rFonts w:ascii="Arial" w:hAnsi="Arial" w:cs="Arial"/>
          <w:lang w:val="mk-MK"/>
        </w:rPr>
        <w:t>услугата или на лицето што се грижи</w:t>
      </w:r>
      <w:r w:rsidRPr="00F153D4">
        <w:rPr>
          <w:rFonts w:ascii="Arial" w:hAnsi="Arial" w:cs="Arial"/>
          <w:lang w:val="mk-MK"/>
        </w:rPr>
        <w:t xml:space="preserve"> за корисникот на КАМ </w:t>
      </w:r>
      <w:r w:rsidR="00107559" w:rsidRPr="00F153D4">
        <w:rPr>
          <w:rFonts w:ascii="Arial" w:hAnsi="Arial" w:cs="Arial"/>
          <w:lang w:val="mk-MK"/>
        </w:rPr>
        <w:t xml:space="preserve">услугата, КАМ практичарот може да применува КАМ методи и постапки во домот на корисникот на </w:t>
      </w:r>
      <w:r w:rsidRPr="00F153D4">
        <w:rPr>
          <w:rFonts w:ascii="Arial" w:hAnsi="Arial" w:cs="Arial"/>
          <w:lang w:val="mk-MK"/>
        </w:rPr>
        <w:t xml:space="preserve">КАМ </w:t>
      </w:r>
      <w:r w:rsidR="00107559" w:rsidRPr="00F153D4">
        <w:rPr>
          <w:rFonts w:ascii="Arial" w:hAnsi="Arial" w:cs="Arial"/>
          <w:lang w:val="mk-MK"/>
        </w:rPr>
        <w:t>услугата.</w:t>
      </w:r>
    </w:p>
    <w:p w:rsidR="00B21BD9" w:rsidRDefault="00B21BD9" w:rsidP="0004259A">
      <w:pPr>
        <w:pStyle w:val="Heading4"/>
        <w:spacing w:before="240" w:after="120"/>
        <w:jc w:val="center"/>
        <w:rPr>
          <w:rFonts w:ascii="Arial" w:hAnsi="Arial" w:cs="Arial"/>
          <w:b w:val="0"/>
          <w:i w:val="0"/>
          <w:color w:val="000000"/>
        </w:rPr>
      </w:pPr>
    </w:p>
    <w:p w:rsidR="0004259A" w:rsidRPr="00F153D4" w:rsidRDefault="00785562" w:rsidP="0004259A">
      <w:pPr>
        <w:pStyle w:val="Heading4"/>
        <w:spacing w:before="240" w:after="120"/>
        <w:jc w:val="center"/>
        <w:rPr>
          <w:rFonts w:ascii="Arial" w:hAnsi="Arial" w:cs="Arial"/>
          <w:b w:val="0"/>
          <w:i w:val="0"/>
          <w:color w:val="000000"/>
          <w:lang w:val="mk-MK"/>
        </w:rPr>
      </w:pPr>
      <w:r w:rsidRPr="00F153D4">
        <w:rPr>
          <w:rFonts w:ascii="Arial" w:hAnsi="Arial" w:cs="Arial"/>
          <w:b w:val="0"/>
          <w:i w:val="0"/>
          <w:color w:val="000000"/>
          <w:lang w:val="mk-MK"/>
        </w:rPr>
        <w:t>Основање</w:t>
      </w:r>
      <w:r w:rsidR="00BD0358" w:rsidRPr="00F153D4">
        <w:rPr>
          <w:rFonts w:ascii="Arial" w:hAnsi="Arial" w:cs="Arial"/>
          <w:b w:val="0"/>
          <w:i w:val="0"/>
          <w:color w:val="000000"/>
          <w:lang w:val="mk-MK"/>
        </w:rPr>
        <w:t xml:space="preserve"> </w:t>
      </w:r>
      <w:r w:rsidR="003F6FE5" w:rsidRPr="00F153D4">
        <w:rPr>
          <w:rFonts w:ascii="Arial" w:hAnsi="Arial" w:cs="Arial"/>
          <w:b w:val="0"/>
          <w:i w:val="0"/>
          <w:color w:val="000000"/>
          <w:lang w:val="mk-MK"/>
        </w:rPr>
        <w:t>на установи</w:t>
      </w:r>
      <w:r w:rsidR="0004259A" w:rsidRPr="00F153D4">
        <w:rPr>
          <w:rFonts w:ascii="Arial" w:hAnsi="Arial" w:cs="Arial"/>
          <w:b w:val="0"/>
          <w:i w:val="0"/>
          <w:color w:val="000000"/>
          <w:lang w:val="mk-MK"/>
        </w:rPr>
        <w:t xml:space="preserve"> за </w:t>
      </w:r>
      <w:r w:rsidR="00CC3287" w:rsidRPr="00F153D4">
        <w:rPr>
          <w:rFonts w:ascii="Arial" w:hAnsi="Arial" w:cs="Arial"/>
          <w:b w:val="0"/>
          <w:i w:val="0"/>
          <w:color w:val="000000"/>
          <w:lang w:val="mk-MK"/>
        </w:rPr>
        <w:t>КАМ</w:t>
      </w:r>
      <w:r w:rsidR="003F6FE5" w:rsidRPr="00F153D4">
        <w:rPr>
          <w:rFonts w:ascii="Arial" w:hAnsi="Arial" w:cs="Arial"/>
          <w:b w:val="0"/>
          <w:i w:val="0"/>
          <w:color w:val="000000"/>
          <w:lang w:val="mk-MK"/>
        </w:rPr>
        <w:t xml:space="preserve"> </w:t>
      </w:r>
    </w:p>
    <w:p w:rsidR="003F6FE5" w:rsidRPr="00F153D4" w:rsidRDefault="003F6FE5" w:rsidP="003F6FE5">
      <w:pPr>
        <w:pStyle w:val="Heading4"/>
        <w:spacing w:before="0"/>
        <w:jc w:val="center"/>
        <w:rPr>
          <w:rFonts w:ascii="Arial" w:hAnsi="Arial" w:cs="Arial"/>
          <w:b w:val="0"/>
          <w:i w:val="0"/>
          <w:color w:val="000000"/>
          <w:lang w:val="mk-MK"/>
        </w:rPr>
      </w:pPr>
      <w:r w:rsidRPr="00F153D4">
        <w:rPr>
          <w:rFonts w:ascii="Arial" w:hAnsi="Arial" w:cs="Arial"/>
          <w:b w:val="0"/>
          <w:i w:val="0"/>
          <w:color w:val="000000"/>
          <w:lang w:val="mk-MK"/>
        </w:rPr>
        <w:t>Член 19</w:t>
      </w:r>
    </w:p>
    <w:p w:rsidR="003F6FE5" w:rsidRPr="00F153D4" w:rsidRDefault="003F6FE5" w:rsidP="003F6FE5">
      <w:pPr>
        <w:rPr>
          <w:rFonts w:ascii="Arial" w:hAnsi="Arial" w:cs="Arial"/>
          <w:i/>
          <w:lang w:val="mk-MK"/>
        </w:rPr>
      </w:pPr>
    </w:p>
    <w:p w:rsidR="0004259A" w:rsidRPr="00F153D4" w:rsidRDefault="00656B08" w:rsidP="00611458">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(1) </w:t>
      </w:r>
      <w:r w:rsidR="0004259A" w:rsidRPr="00F153D4">
        <w:rPr>
          <w:rFonts w:ascii="Arial" w:hAnsi="Arial" w:cs="Arial"/>
          <w:sz w:val="22"/>
          <w:szCs w:val="22"/>
          <w:lang w:val="mk-MK"/>
        </w:rPr>
        <w:t>У</w:t>
      </w:r>
      <w:r w:rsidR="003F6FE5" w:rsidRPr="00F153D4">
        <w:rPr>
          <w:rFonts w:ascii="Arial" w:hAnsi="Arial" w:cs="Arial"/>
          <w:sz w:val="22"/>
          <w:szCs w:val="22"/>
          <w:lang w:val="mk-MK"/>
        </w:rPr>
        <w:t>станова</w:t>
      </w:r>
      <w:r w:rsidR="0004259A" w:rsidRPr="00F153D4">
        <w:rPr>
          <w:rFonts w:ascii="Arial" w:hAnsi="Arial" w:cs="Arial"/>
          <w:sz w:val="22"/>
          <w:szCs w:val="22"/>
          <w:lang w:val="mk-MK"/>
        </w:rPr>
        <w:t xml:space="preserve">та за </w:t>
      </w:r>
      <w:r w:rsidR="00A53E1C" w:rsidRPr="00F153D4">
        <w:rPr>
          <w:rFonts w:ascii="Arial" w:hAnsi="Arial" w:cs="Arial"/>
          <w:sz w:val="22"/>
          <w:szCs w:val="22"/>
          <w:lang w:val="mk-MK"/>
        </w:rPr>
        <w:t>КАМ</w:t>
      </w:r>
      <w:r w:rsidR="003F6FE5" w:rsidRPr="00F153D4">
        <w:rPr>
          <w:rFonts w:ascii="Arial" w:hAnsi="Arial" w:cs="Arial"/>
          <w:sz w:val="22"/>
          <w:szCs w:val="22"/>
          <w:lang w:val="mk-MK"/>
        </w:rPr>
        <w:t xml:space="preserve"> може да се основа како </w:t>
      </w:r>
      <w:r w:rsidR="0004259A" w:rsidRPr="00F153D4">
        <w:rPr>
          <w:rFonts w:ascii="Arial" w:hAnsi="Arial" w:cs="Arial"/>
          <w:sz w:val="22"/>
          <w:szCs w:val="22"/>
          <w:lang w:val="mk-MK"/>
        </w:rPr>
        <w:t xml:space="preserve">јавна и </w:t>
      </w:r>
      <w:r w:rsidR="003F6FE5" w:rsidRPr="00F153D4">
        <w:rPr>
          <w:rFonts w:ascii="Arial" w:hAnsi="Arial" w:cs="Arial"/>
          <w:sz w:val="22"/>
          <w:szCs w:val="22"/>
          <w:lang w:val="mk-MK"/>
        </w:rPr>
        <w:t>приватна.</w:t>
      </w:r>
    </w:p>
    <w:p w:rsidR="00CC3287" w:rsidRPr="00F153D4" w:rsidRDefault="00656B08" w:rsidP="00611458">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lastRenderedPageBreak/>
        <w:t xml:space="preserve">(2) </w:t>
      </w:r>
      <w:r w:rsidR="003F6FE5" w:rsidRPr="00F153D4">
        <w:rPr>
          <w:rFonts w:ascii="Arial" w:hAnsi="Arial" w:cs="Arial"/>
          <w:sz w:val="22"/>
          <w:szCs w:val="22"/>
          <w:lang w:val="mk-MK"/>
        </w:rPr>
        <w:t xml:space="preserve">Јавна установа може да основа </w:t>
      </w:r>
      <w:r w:rsidR="008A57C4" w:rsidRPr="00F153D4">
        <w:rPr>
          <w:rFonts w:ascii="Arial" w:hAnsi="Arial" w:cs="Arial"/>
          <w:sz w:val="22"/>
          <w:szCs w:val="22"/>
          <w:lang w:val="mk-MK"/>
        </w:rPr>
        <w:t xml:space="preserve">Владата на </w:t>
      </w:r>
      <w:r w:rsidR="003F6FE5" w:rsidRPr="00F153D4">
        <w:rPr>
          <w:rFonts w:ascii="Arial" w:hAnsi="Arial" w:cs="Arial"/>
          <w:sz w:val="22"/>
          <w:szCs w:val="22"/>
          <w:lang w:val="mk-MK"/>
        </w:rPr>
        <w:t>Република Македонија како државна (национална) установа,</w:t>
      </w:r>
    </w:p>
    <w:p w:rsidR="0004259A" w:rsidRPr="00F153D4" w:rsidRDefault="00656B08" w:rsidP="00611458">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(3) </w:t>
      </w:r>
      <w:r w:rsidR="003F6FE5" w:rsidRPr="00F153D4">
        <w:rPr>
          <w:rFonts w:ascii="Arial" w:hAnsi="Arial" w:cs="Arial"/>
          <w:sz w:val="22"/>
          <w:szCs w:val="22"/>
          <w:lang w:val="mk-MK"/>
        </w:rPr>
        <w:t xml:space="preserve">Приватна установа </w:t>
      </w:r>
      <w:r w:rsidR="0004259A" w:rsidRPr="00F153D4">
        <w:rPr>
          <w:rFonts w:ascii="Arial" w:hAnsi="Arial" w:cs="Arial"/>
          <w:sz w:val="22"/>
          <w:szCs w:val="22"/>
          <w:lang w:val="mk-MK"/>
        </w:rPr>
        <w:t xml:space="preserve">за </w:t>
      </w:r>
      <w:r w:rsidR="00A53E1C" w:rsidRPr="00F153D4">
        <w:rPr>
          <w:rFonts w:ascii="Arial" w:hAnsi="Arial" w:cs="Arial"/>
          <w:sz w:val="22"/>
          <w:szCs w:val="22"/>
          <w:lang w:val="mk-MK"/>
        </w:rPr>
        <w:t>КАМ</w:t>
      </w:r>
      <w:r w:rsidR="0004259A" w:rsidRPr="00F153D4">
        <w:rPr>
          <w:rFonts w:ascii="Arial" w:hAnsi="Arial" w:cs="Arial"/>
          <w:sz w:val="22"/>
          <w:szCs w:val="22"/>
          <w:lang w:val="mk-MK"/>
        </w:rPr>
        <w:t xml:space="preserve"> </w:t>
      </w:r>
      <w:r w:rsidR="003F6FE5" w:rsidRPr="00F153D4">
        <w:rPr>
          <w:rFonts w:ascii="Arial" w:hAnsi="Arial" w:cs="Arial"/>
          <w:sz w:val="22"/>
          <w:szCs w:val="22"/>
          <w:lang w:val="mk-MK"/>
        </w:rPr>
        <w:t>може да основаат домашни и странски, правни и физички лица.</w:t>
      </w:r>
    </w:p>
    <w:p w:rsidR="00BD0358" w:rsidRPr="00F153D4" w:rsidRDefault="00BD0358" w:rsidP="00656B08">
      <w:pPr>
        <w:pStyle w:val="NormalWeb"/>
        <w:tabs>
          <w:tab w:val="left" w:pos="5743"/>
        </w:tabs>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ab/>
      </w:r>
    </w:p>
    <w:p w:rsidR="00500E74" w:rsidRPr="00F153D4" w:rsidRDefault="003F6FE5" w:rsidP="00500E74">
      <w:pPr>
        <w:pStyle w:val="Heading5"/>
        <w:spacing w:before="240" w:after="120"/>
        <w:jc w:val="center"/>
        <w:rPr>
          <w:rFonts w:ascii="Arial" w:hAnsi="Arial" w:cs="Arial"/>
          <w:color w:val="auto"/>
          <w:lang w:val="mk-MK"/>
        </w:rPr>
      </w:pPr>
      <w:r w:rsidRPr="00F153D4">
        <w:rPr>
          <w:rFonts w:ascii="Arial" w:hAnsi="Arial" w:cs="Arial"/>
          <w:color w:val="auto"/>
          <w:lang w:val="mk-MK"/>
        </w:rPr>
        <w:t xml:space="preserve">Основање и статусни </w:t>
      </w:r>
      <w:r w:rsidR="00B56F19" w:rsidRPr="00F153D4">
        <w:rPr>
          <w:rFonts w:ascii="Arial" w:hAnsi="Arial" w:cs="Arial"/>
          <w:color w:val="auto"/>
          <w:lang w:val="mk-MK"/>
        </w:rPr>
        <w:t>промени</w:t>
      </w:r>
      <w:r w:rsidRPr="00F153D4">
        <w:rPr>
          <w:rFonts w:ascii="Arial" w:hAnsi="Arial" w:cs="Arial"/>
          <w:color w:val="auto"/>
          <w:lang w:val="mk-MK"/>
        </w:rPr>
        <w:t xml:space="preserve"> на јавни установи</w:t>
      </w:r>
      <w:r w:rsidR="00500E74" w:rsidRPr="00F153D4">
        <w:rPr>
          <w:rFonts w:ascii="Arial" w:hAnsi="Arial" w:cs="Arial"/>
          <w:i/>
          <w:color w:val="auto"/>
          <w:lang w:val="mk-MK"/>
        </w:rPr>
        <w:t xml:space="preserve"> </w:t>
      </w:r>
      <w:r w:rsidR="00500E74" w:rsidRPr="00F153D4">
        <w:rPr>
          <w:rFonts w:ascii="Arial" w:hAnsi="Arial" w:cs="Arial"/>
          <w:color w:val="auto"/>
          <w:lang w:val="mk-MK"/>
        </w:rPr>
        <w:t xml:space="preserve">за </w:t>
      </w:r>
      <w:r w:rsidR="00B56F19" w:rsidRPr="00F153D4">
        <w:rPr>
          <w:rFonts w:ascii="Arial" w:hAnsi="Arial" w:cs="Arial"/>
          <w:color w:val="auto"/>
          <w:lang w:val="mk-MK"/>
        </w:rPr>
        <w:t>КАМ</w:t>
      </w:r>
    </w:p>
    <w:p w:rsidR="003F6FE5" w:rsidRPr="00F153D4" w:rsidRDefault="003F6FE5" w:rsidP="003F6FE5">
      <w:pPr>
        <w:pStyle w:val="Heading4"/>
        <w:spacing w:before="0"/>
        <w:jc w:val="center"/>
        <w:rPr>
          <w:rFonts w:ascii="Arial" w:hAnsi="Arial" w:cs="Arial"/>
          <w:b w:val="0"/>
          <w:i w:val="0"/>
          <w:color w:val="000000"/>
          <w:lang w:val="mk-MK"/>
        </w:rPr>
      </w:pPr>
    </w:p>
    <w:p w:rsidR="003F6FE5" w:rsidRPr="00F153D4" w:rsidRDefault="003F6FE5" w:rsidP="003F6FE5">
      <w:pPr>
        <w:pStyle w:val="Heading4"/>
        <w:spacing w:before="0"/>
        <w:jc w:val="center"/>
        <w:rPr>
          <w:rFonts w:ascii="Arial" w:hAnsi="Arial" w:cs="Arial"/>
          <w:b w:val="0"/>
          <w:i w:val="0"/>
          <w:color w:val="000000"/>
          <w:lang w:val="mk-MK"/>
        </w:rPr>
      </w:pPr>
      <w:r w:rsidRPr="00F153D4">
        <w:rPr>
          <w:rFonts w:ascii="Arial" w:hAnsi="Arial" w:cs="Arial"/>
          <w:b w:val="0"/>
          <w:i w:val="0"/>
          <w:color w:val="000000"/>
          <w:lang w:val="mk-MK"/>
        </w:rPr>
        <w:t xml:space="preserve">Член </w:t>
      </w:r>
      <w:r w:rsidR="00A60B81" w:rsidRPr="00F153D4">
        <w:rPr>
          <w:rFonts w:ascii="Arial" w:hAnsi="Arial" w:cs="Arial"/>
          <w:b w:val="0"/>
          <w:i w:val="0"/>
          <w:color w:val="000000"/>
          <w:lang w:val="mk-MK"/>
        </w:rPr>
        <w:t>20</w:t>
      </w:r>
    </w:p>
    <w:p w:rsidR="00BD0358" w:rsidRPr="00F153D4" w:rsidRDefault="003F6FE5" w:rsidP="000B4DF3">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(1) Јавна установа </w:t>
      </w:r>
      <w:r w:rsidR="00B56F19" w:rsidRPr="00F153D4">
        <w:rPr>
          <w:rFonts w:ascii="Arial" w:hAnsi="Arial" w:cs="Arial"/>
          <w:sz w:val="22"/>
          <w:szCs w:val="22"/>
          <w:lang w:val="mk-MK"/>
        </w:rPr>
        <w:t xml:space="preserve">за КАМ </w:t>
      </w:r>
      <w:r w:rsidRPr="00F153D4">
        <w:rPr>
          <w:rFonts w:ascii="Arial" w:hAnsi="Arial" w:cs="Arial"/>
          <w:sz w:val="22"/>
          <w:szCs w:val="22"/>
          <w:lang w:val="mk-MK"/>
        </w:rPr>
        <w:t>може да се основа и да престане со одлука на Владата</w:t>
      </w:r>
      <w:r w:rsidR="00B56F19" w:rsidRPr="00F153D4">
        <w:rPr>
          <w:rFonts w:ascii="Arial" w:hAnsi="Arial" w:cs="Arial"/>
          <w:sz w:val="22"/>
          <w:szCs w:val="22"/>
          <w:lang w:val="mk-MK"/>
        </w:rPr>
        <w:t xml:space="preserve"> на Република Македонија</w:t>
      </w:r>
      <w:r w:rsidRPr="00F153D4">
        <w:rPr>
          <w:rFonts w:ascii="Arial" w:hAnsi="Arial" w:cs="Arial"/>
          <w:sz w:val="22"/>
          <w:szCs w:val="22"/>
          <w:lang w:val="mk-MK"/>
        </w:rPr>
        <w:t>.</w:t>
      </w:r>
    </w:p>
    <w:p w:rsidR="00BD0358" w:rsidRPr="00F153D4" w:rsidRDefault="003F6FE5" w:rsidP="000B4DF3">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(2) Одлука за статусни </w:t>
      </w:r>
      <w:r w:rsidR="00B56F19" w:rsidRPr="00F153D4">
        <w:rPr>
          <w:rFonts w:ascii="Arial" w:hAnsi="Arial" w:cs="Arial"/>
          <w:sz w:val="22"/>
          <w:szCs w:val="22"/>
          <w:lang w:val="mk-MK"/>
        </w:rPr>
        <w:t>промени</w:t>
      </w:r>
      <w:r w:rsidRPr="00F153D4">
        <w:rPr>
          <w:rFonts w:ascii="Arial" w:hAnsi="Arial" w:cs="Arial"/>
          <w:sz w:val="22"/>
          <w:szCs w:val="22"/>
          <w:lang w:val="mk-MK"/>
        </w:rPr>
        <w:t xml:space="preserve"> (спојување, припојување, поделба или издвојување) на установите од ставот (1) на овој член, донесува Владата</w:t>
      </w:r>
      <w:r w:rsidR="00B56F19" w:rsidRPr="00F153D4">
        <w:rPr>
          <w:rFonts w:ascii="Arial" w:hAnsi="Arial" w:cs="Arial"/>
          <w:sz w:val="22"/>
          <w:szCs w:val="22"/>
          <w:lang w:val="mk-MK"/>
        </w:rPr>
        <w:t xml:space="preserve"> на Република Македонија</w:t>
      </w:r>
      <w:r w:rsidRPr="00F153D4">
        <w:rPr>
          <w:rFonts w:ascii="Arial" w:hAnsi="Arial" w:cs="Arial"/>
          <w:sz w:val="22"/>
          <w:szCs w:val="22"/>
          <w:lang w:val="mk-MK"/>
        </w:rPr>
        <w:t>.</w:t>
      </w:r>
    </w:p>
    <w:p w:rsidR="00F0103F" w:rsidRPr="00F153D4" w:rsidRDefault="003F6FE5">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(3) Врз основа на одлуката од ставовите (1) и (2) на овој член се врши упис на јавната установа</w:t>
      </w:r>
      <w:r w:rsidR="003D0E72" w:rsidRPr="00F153D4">
        <w:rPr>
          <w:rFonts w:ascii="Arial" w:hAnsi="Arial" w:cs="Arial"/>
          <w:sz w:val="22"/>
          <w:szCs w:val="22"/>
          <w:lang w:val="mk-MK"/>
        </w:rPr>
        <w:t xml:space="preserve"> за КАМ</w:t>
      </w:r>
      <w:r w:rsidRPr="00F153D4">
        <w:rPr>
          <w:rFonts w:ascii="Arial" w:hAnsi="Arial" w:cs="Arial"/>
          <w:sz w:val="22"/>
          <w:szCs w:val="22"/>
          <w:lang w:val="mk-MK"/>
        </w:rPr>
        <w:t xml:space="preserve">, односно се запишуваат статусните </w:t>
      </w:r>
      <w:r w:rsidR="00B56F19" w:rsidRPr="00F153D4">
        <w:rPr>
          <w:rFonts w:ascii="Arial" w:hAnsi="Arial" w:cs="Arial"/>
          <w:sz w:val="22"/>
          <w:szCs w:val="22"/>
          <w:lang w:val="mk-MK"/>
        </w:rPr>
        <w:t>промени</w:t>
      </w:r>
      <w:r w:rsidRPr="00F153D4">
        <w:rPr>
          <w:rFonts w:ascii="Arial" w:hAnsi="Arial" w:cs="Arial"/>
          <w:sz w:val="22"/>
          <w:szCs w:val="22"/>
          <w:lang w:val="mk-MK"/>
        </w:rPr>
        <w:t xml:space="preserve"> во Централниот регистар на Република Македонија.</w:t>
      </w:r>
    </w:p>
    <w:p w:rsidR="00B56F19" w:rsidRPr="00F153D4" w:rsidRDefault="00B56F19" w:rsidP="00BD0358">
      <w:pPr>
        <w:pStyle w:val="NormalWeb"/>
        <w:spacing w:before="0" w:beforeAutospacing="0" w:after="0" w:afterAutospacing="0"/>
        <w:jc w:val="both"/>
        <w:rPr>
          <w:rFonts w:ascii="Arial" w:hAnsi="Arial" w:cs="Arial"/>
          <w:sz w:val="22"/>
          <w:szCs w:val="22"/>
          <w:lang w:val="mk-MK"/>
        </w:rPr>
      </w:pPr>
    </w:p>
    <w:p w:rsidR="0004259A" w:rsidRPr="00F153D4" w:rsidRDefault="003F6FE5" w:rsidP="0004259A">
      <w:pPr>
        <w:pStyle w:val="Heading4"/>
        <w:spacing w:before="240" w:after="120"/>
        <w:jc w:val="center"/>
        <w:rPr>
          <w:rFonts w:ascii="Arial" w:hAnsi="Arial" w:cs="Arial"/>
          <w:b w:val="0"/>
          <w:i w:val="0"/>
          <w:color w:val="000000"/>
          <w:lang w:val="mk-MK"/>
        </w:rPr>
      </w:pPr>
      <w:r w:rsidRPr="00F153D4">
        <w:rPr>
          <w:rFonts w:ascii="Arial" w:hAnsi="Arial" w:cs="Arial"/>
          <w:b w:val="0"/>
          <w:i w:val="0"/>
          <w:color w:val="000000"/>
          <w:lang w:val="mk-MK"/>
        </w:rPr>
        <w:t xml:space="preserve">Услови за основање, почнување со работа, </w:t>
      </w:r>
      <w:r w:rsidR="0004259A" w:rsidRPr="00F153D4">
        <w:rPr>
          <w:rFonts w:ascii="Arial" w:hAnsi="Arial" w:cs="Arial"/>
          <w:b w:val="0"/>
          <w:i w:val="0"/>
          <w:color w:val="000000"/>
          <w:lang w:val="mk-MK"/>
        </w:rPr>
        <w:t xml:space="preserve">давање </w:t>
      </w:r>
      <w:r w:rsidR="00B56F19" w:rsidRPr="00F153D4">
        <w:rPr>
          <w:rFonts w:ascii="Arial" w:hAnsi="Arial" w:cs="Arial"/>
          <w:b w:val="0"/>
          <w:i w:val="0"/>
          <w:color w:val="000000"/>
          <w:lang w:val="mk-MK"/>
        </w:rPr>
        <w:t xml:space="preserve">КАМ </w:t>
      </w:r>
      <w:r w:rsidR="0004259A" w:rsidRPr="00F153D4">
        <w:rPr>
          <w:rFonts w:ascii="Arial" w:hAnsi="Arial" w:cs="Arial"/>
          <w:b w:val="0"/>
          <w:i w:val="0"/>
          <w:color w:val="000000"/>
          <w:lang w:val="mk-MK"/>
        </w:rPr>
        <w:t xml:space="preserve">услуги </w:t>
      </w:r>
      <w:r w:rsidRPr="00F153D4">
        <w:rPr>
          <w:rFonts w:ascii="Arial" w:hAnsi="Arial" w:cs="Arial"/>
          <w:b w:val="0"/>
          <w:i w:val="0"/>
          <w:color w:val="000000"/>
          <w:lang w:val="mk-MK"/>
        </w:rPr>
        <w:t>и проширување на дејноста на установа</w:t>
      </w:r>
      <w:r w:rsidR="0004259A" w:rsidRPr="00F153D4">
        <w:rPr>
          <w:rFonts w:ascii="Arial" w:hAnsi="Arial" w:cs="Arial"/>
          <w:b w:val="0"/>
          <w:i w:val="0"/>
          <w:color w:val="000000"/>
          <w:lang w:val="mk-MK"/>
        </w:rPr>
        <w:t xml:space="preserve">та за </w:t>
      </w:r>
      <w:r w:rsidR="00B56F19" w:rsidRPr="00F153D4">
        <w:rPr>
          <w:rFonts w:ascii="Arial" w:hAnsi="Arial" w:cs="Arial"/>
          <w:b w:val="0"/>
          <w:i w:val="0"/>
          <w:color w:val="000000"/>
          <w:lang w:val="mk-MK"/>
        </w:rPr>
        <w:t>КАМ</w:t>
      </w:r>
    </w:p>
    <w:p w:rsidR="003F6FE5" w:rsidRPr="00F153D4" w:rsidRDefault="003F6FE5" w:rsidP="003F6FE5">
      <w:pPr>
        <w:pStyle w:val="Heading5"/>
        <w:spacing w:before="0"/>
        <w:jc w:val="center"/>
        <w:rPr>
          <w:rFonts w:ascii="Arial" w:hAnsi="Arial" w:cs="Arial"/>
          <w:color w:val="000000"/>
          <w:lang w:val="mk-MK"/>
        </w:rPr>
      </w:pPr>
    </w:p>
    <w:p w:rsidR="003F6FE5" w:rsidRPr="00F153D4" w:rsidRDefault="003F6FE5" w:rsidP="003F6FE5">
      <w:pPr>
        <w:pStyle w:val="Heading5"/>
        <w:spacing w:before="0"/>
        <w:jc w:val="center"/>
        <w:rPr>
          <w:rFonts w:ascii="Arial" w:hAnsi="Arial" w:cs="Arial"/>
          <w:color w:val="000000"/>
          <w:lang w:val="mk-MK"/>
        </w:rPr>
      </w:pPr>
      <w:r w:rsidRPr="00F153D4">
        <w:rPr>
          <w:rFonts w:ascii="Arial" w:hAnsi="Arial" w:cs="Arial"/>
          <w:color w:val="000000"/>
          <w:lang w:val="mk-MK"/>
        </w:rPr>
        <w:t>Член 2</w:t>
      </w:r>
      <w:r w:rsidR="00A60B81" w:rsidRPr="00F153D4">
        <w:rPr>
          <w:rFonts w:ascii="Arial" w:hAnsi="Arial" w:cs="Arial"/>
          <w:color w:val="000000"/>
          <w:lang w:val="mk-MK"/>
        </w:rPr>
        <w:t>1</w:t>
      </w:r>
    </w:p>
    <w:p w:rsidR="00107559" w:rsidRPr="00F153D4" w:rsidRDefault="003E6966" w:rsidP="000B4DF3">
      <w:pPr>
        <w:pStyle w:val="ListParagraph"/>
        <w:autoSpaceDE w:val="0"/>
        <w:autoSpaceDN w:val="0"/>
        <w:adjustRightInd w:val="0"/>
        <w:ind w:left="0"/>
        <w:jc w:val="both"/>
        <w:rPr>
          <w:rFonts w:ascii="Arial" w:hAnsi="Arial" w:cs="Arial"/>
          <w:lang w:val="mk-MK"/>
        </w:rPr>
      </w:pPr>
      <w:r w:rsidRPr="00F153D4">
        <w:rPr>
          <w:rFonts w:ascii="Arial" w:hAnsi="Arial" w:cs="Arial"/>
          <w:lang w:val="mk-MK"/>
        </w:rPr>
        <w:t xml:space="preserve">(1) </w:t>
      </w:r>
      <w:r w:rsidR="00E327BB" w:rsidRPr="00F153D4">
        <w:rPr>
          <w:rFonts w:ascii="Arial" w:hAnsi="Arial" w:cs="Arial"/>
          <w:lang w:val="mk-MK"/>
        </w:rPr>
        <w:t xml:space="preserve">Установа за КАМ може да основа </w:t>
      </w:r>
      <w:r w:rsidR="00892EE7" w:rsidRPr="00F153D4">
        <w:rPr>
          <w:rFonts w:ascii="Arial" w:hAnsi="Arial" w:cs="Arial"/>
          <w:lang w:val="mk-MK"/>
        </w:rPr>
        <w:t xml:space="preserve">домашно и странско физичко </w:t>
      </w:r>
      <w:r w:rsidR="005E1559" w:rsidRPr="00F153D4">
        <w:rPr>
          <w:rFonts w:ascii="Arial" w:hAnsi="Arial" w:cs="Arial"/>
          <w:lang w:val="mk-MK"/>
        </w:rPr>
        <w:t xml:space="preserve">лице </w:t>
      </w:r>
      <w:r w:rsidRPr="00F153D4">
        <w:rPr>
          <w:rFonts w:ascii="Arial" w:hAnsi="Arial" w:cs="Arial"/>
          <w:lang w:val="mk-MK"/>
        </w:rPr>
        <w:t>с</w:t>
      </w:r>
      <w:r w:rsidR="005E1559" w:rsidRPr="00F153D4">
        <w:rPr>
          <w:rFonts w:ascii="Arial" w:hAnsi="Arial" w:cs="Arial"/>
          <w:lang w:val="mk-MK"/>
        </w:rPr>
        <w:t>о лиценца за работа како КАМ практичар, издадена согласно овој закон</w:t>
      </w:r>
      <w:r w:rsidR="00E327BB" w:rsidRPr="00F153D4">
        <w:rPr>
          <w:rFonts w:ascii="Arial" w:hAnsi="Arial" w:cs="Arial"/>
          <w:lang w:val="mk-MK"/>
        </w:rPr>
        <w:t>.</w:t>
      </w:r>
      <w:r w:rsidR="00107559" w:rsidRPr="00F153D4">
        <w:rPr>
          <w:rFonts w:ascii="Arial" w:hAnsi="Arial" w:cs="Arial"/>
          <w:lang w:val="mk-MK"/>
        </w:rPr>
        <w:t xml:space="preserve"> </w:t>
      </w:r>
    </w:p>
    <w:p w:rsidR="00E327BB" w:rsidRPr="00F153D4" w:rsidRDefault="00107559" w:rsidP="000B4DF3">
      <w:pPr>
        <w:pStyle w:val="NormalWeb"/>
        <w:spacing w:before="0" w:beforeAutospacing="0" w:after="0" w:afterAutospacing="0"/>
        <w:jc w:val="both"/>
        <w:rPr>
          <w:rFonts w:ascii="Arial" w:hAnsi="Arial" w:cs="Arial"/>
          <w:sz w:val="22"/>
          <w:szCs w:val="22"/>
          <w:lang w:val="mk-MK"/>
        </w:rPr>
      </w:pPr>
      <w:r w:rsidRPr="00F153D4" w:rsidDel="00107559">
        <w:rPr>
          <w:rFonts w:ascii="Arial" w:hAnsi="Arial" w:cs="Arial"/>
          <w:sz w:val="22"/>
          <w:szCs w:val="22"/>
          <w:lang w:val="mk-MK"/>
        </w:rPr>
        <w:t xml:space="preserve"> </w:t>
      </w:r>
      <w:r w:rsidR="003E6966" w:rsidRPr="00F153D4">
        <w:rPr>
          <w:rFonts w:ascii="Arial" w:hAnsi="Arial" w:cs="Arial"/>
          <w:sz w:val="22"/>
          <w:szCs w:val="22"/>
          <w:lang w:val="mk-MK"/>
        </w:rPr>
        <w:t xml:space="preserve">(2) </w:t>
      </w:r>
      <w:r w:rsidR="0004259A" w:rsidRPr="00F153D4">
        <w:rPr>
          <w:rFonts w:ascii="Arial" w:hAnsi="Arial" w:cs="Arial"/>
          <w:sz w:val="22"/>
          <w:szCs w:val="22"/>
          <w:lang w:val="mk-MK"/>
        </w:rPr>
        <w:t>У</w:t>
      </w:r>
      <w:r w:rsidR="003F6FE5" w:rsidRPr="00F153D4">
        <w:rPr>
          <w:rFonts w:ascii="Arial" w:hAnsi="Arial" w:cs="Arial"/>
          <w:sz w:val="22"/>
          <w:szCs w:val="22"/>
          <w:lang w:val="mk-MK"/>
        </w:rPr>
        <w:t>станова</w:t>
      </w:r>
      <w:r w:rsidR="0004259A" w:rsidRPr="00F153D4">
        <w:rPr>
          <w:rFonts w:ascii="Arial" w:hAnsi="Arial" w:cs="Arial"/>
          <w:sz w:val="22"/>
          <w:szCs w:val="22"/>
          <w:lang w:val="mk-MK"/>
        </w:rPr>
        <w:t xml:space="preserve">та за </w:t>
      </w:r>
      <w:r w:rsidR="00E327BB" w:rsidRPr="00F153D4">
        <w:rPr>
          <w:rFonts w:ascii="Arial" w:hAnsi="Arial" w:cs="Arial"/>
          <w:sz w:val="22"/>
          <w:szCs w:val="22"/>
          <w:lang w:val="mk-MK"/>
        </w:rPr>
        <w:t>КАМ</w:t>
      </w:r>
      <w:r w:rsidR="003F6FE5" w:rsidRPr="00F153D4">
        <w:rPr>
          <w:rFonts w:ascii="Arial" w:hAnsi="Arial" w:cs="Arial"/>
          <w:sz w:val="22"/>
          <w:szCs w:val="22"/>
          <w:lang w:val="mk-MK"/>
        </w:rPr>
        <w:t xml:space="preserve"> може да се основа, да почне со работа, да </w:t>
      </w:r>
      <w:r w:rsidR="0004259A" w:rsidRPr="00F153D4">
        <w:rPr>
          <w:rFonts w:ascii="Arial" w:hAnsi="Arial" w:cs="Arial"/>
          <w:sz w:val="22"/>
          <w:szCs w:val="22"/>
          <w:lang w:val="mk-MK"/>
        </w:rPr>
        <w:t>дава услуги</w:t>
      </w:r>
      <w:r w:rsidR="003F6FE5" w:rsidRPr="00F153D4">
        <w:rPr>
          <w:rFonts w:ascii="Arial" w:hAnsi="Arial" w:cs="Arial"/>
          <w:sz w:val="22"/>
          <w:szCs w:val="22"/>
          <w:lang w:val="mk-MK"/>
        </w:rPr>
        <w:t xml:space="preserve"> и да ја прошири дејноста, ако се исполнети следниве услови:</w:t>
      </w:r>
    </w:p>
    <w:p w:rsidR="00AE7889" w:rsidRPr="00F153D4" w:rsidRDefault="003F6FE5" w:rsidP="000B4DF3">
      <w:pPr>
        <w:pStyle w:val="NormalWeb"/>
        <w:spacing w:before="0" w:beforeAutospacing="0" w:after="0" w:afterAutospacing="0"/>
        <w:jc w:val="both"/>
        <w:rPr>
          <w:rStyle w:val="apple-converted-space"/>
          <w:rFonts w:ascii="Arial" w:hAnsi="Arial" w:cs="Arial"/>
          <w:sz w:val="22"/>
          <w:szCs w:val="22"/>
          <w:lang w:val="mk-MK"/>
        </w:rPr>
      </w:pPr>
      <w:r w:rsidRPr="00F153D4">
        <w:rPr>
          <w:rFonts w:ascii="Arial" w:hAnsi="Arial" w:cs="Arial"/>
          <w:sz w:val="22"/>
          <w:szCs w:val="22"/>
          <w:lang w:val="mk-MK"/>
        </w:rPr>
        <w:t xml:space="preserve">-да има во работен однос на неопределено време определен број </w:t>
      </w:r>
      <w:r w:rsidR="00AE7889" w:rsidRPr="00F153D4">
        <w:rPr>
          <w:rFonts w:ascii="Arial" w:hAnsi="Arial" w:cs="Arial"/>
          <w:sz w:val="22"/>
          <w:szCs w:val="22"/>
          <w:lang w:val="mk-MK"/>
        </w:rPr>
        <w:t xml:space="preserve">КАМ практичари </w:t>
      </w:r>
      <w:r w:rsidR="0035373B" w:rsidRPr="00F153D4">
        <w:rPr>
          <w:rFonts w:ascii="Arial" w:hAnsi="Arial" w:cs="Arial"/>
          <w:sz w:val="22"/>
          <w:szCs w:val="22"/>
          <w:lang w:val="mk-MK"/>
        </w:rPr>
        <w:t xml:space="preserve">согласно подзаконскиот пропис од став (7) од овој член </w:t>
      </w:r>
      <w:r w:rsidR="00AE7889" w:rsidRPr="00F153D4">
        <w:rPr>
          <w:rFonts w:ascii="Arial" w:hAnsi="Arial" w:cs="Arial"/>
          <w:sz w:val="22"/>
          <w:szCs w:val="22"/>
          <w:lang w:val="mk-MK"/>
        </w:rPr>
        <w:t>кои ја применуваат соодветната</w:t>
      </w:r>
      <w:r w:rsidRPr="00F153D4">
        <w:rPr>
          <w:rFonts w:ascii="Arial" w:hAnsi="Arial" w:cs="Arial"/>
          <w:sz w:val="22"/>
          <w:szCs w:val="22"/>
          <w:lang w:val="mk-MK"/>
        </w:rPr>
        <w:t xml:space="preserve"> </w:t>
      </w:r>
      <w:r w:rsidR="00E327BB" w:rsidRPr="00F153D4">
        <w:rPr>
          <w:rFonts w:ascii="Arial" w:hAnsi="Arial" w:cs="Arial"/>
          <w:sz w:val="22"/>
          <w:szCs w:val="22"/>
          <w:lang w:val="mk-MK"/>
        </w:rPr>
        <w:t>КАМ метода и постапка</w:t>
      </w:r>
      <w:r w:rsidRPr="00F153D4">
        <w:rPr>
          <w:rFonts w:ascii="Arial" w:hAnsi="Arial" w:cs="Arial"/>
          <w:sz w:val="22"/>
          <w:szCs w:val="22"/>
          <w:lang w:val="mk-MK"/>
        </w:rPr>
        <w:t>,</w:t>
      </w:r>
      <w:r w:rsidRPr="00F153D4">
        <w:rPr>
          <w:rStyle w:val="apple-converted-space"/>
          <w:rFonts w:ascii="Arial" w:hAnsi="Arial" w:cs="Arial"/>
          <w:sz w:val="22"/>
          <w:szCs w:val="22"/>
          <w:lang w:val="mk-MK"/>
        </w:rPr>
        <w:t> </w:t>
      </w:r>
      <w:r w:rsidRPr="00F153D4">
        <w:rPr>
          <w:rFonts w:ascii="Arial" w:hAnsi="Arial" w:cs="Arial"/>
          <w:sz w:val="22"/>
          <w:szCs w:val="22"/>
          <w:lang w:val="mk-MK"/>
        </w:rPr>
        <w:t>и</w:t>
      </w:r>
      <w:r w:rsidRPr="00F153D4">
        <w:rPr>
          <w:rStyle w:val="apple-converted-space"/>
          <w:rFonts w:ascii="Arial" w:hAnsi="Arial" w:cs="Arial"/>
          <w:sz w:val="22"/>
          <w:szCs w:val="22"/>
          <w:lang w:val="mk-MK"/>
        </w:rPr>
        <w:t> </w:t>
      </w:r>
    </w:p>
    <w:p w:rsidR="0004259A" w:rsidRPr="00F153D4" w:rsidRDefault="003F6FE5" w:rsidP="00E327BB">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 да има простор </w:t>
      </w:r>
      <w:r w:rsidR="00107559" w:rsidRPr="00F153D4">
        <w:rPr>
          <w:rFonts w:ascii="Arial" w:hAnsi="Arial" w:cs="Arial"/>
          <w:sz w:val="22"/>
          <w:szCs w:val="22"/>
          <w:lang w:val="mk-MK"/>
        </w:rPr>
        <w:t>кој исполнува минимум технички и санитарни услови</w:t>
      </w:r>
      <w:r w:rsidRPr="00F153D4">
        <w:rPr>
          <w:rFonts w:ascii="Arial" w:hAnsi="Arial" w:cs="Arial"/>
          <w:sz w:val="22"/>
          <w:szCs w:val="22"/>
          <w:lang w:val="mk-MK"/>
        </w:rPr>
        <w:t xml:space="preserve"> и опрема </w:t>
      </w:r>
      <w:r w:rsidR="00107559" w:rsidRPr="00F153D4">
        <w:rPr>
          <w:rFonts w:ascii="Arial" w:hAnsi="Arial" w:cs="Arial"/>
          <w:sz w:val="22"/>
          <w:szCs w:val="22"/>
          <w:lang w:val="mk-MK"/>
        </w:rPr>
        <w:t xml:space="preserve">соодветна за примена на </w:t>
      </w:r>
      <w:r w:rsidRPr="00F153D4">
        <w:rPr>
          <w:rFonts w:ascii="Arial" w:hAnsi="Arial" w:cs="Arial"/>
          <w:sz w:val="22"/>
          <w:szCs w:val="22"/>
          <w:lang w:val="mk-MK"/>
        </w:rPr>
        <w:t xml:space="preserve">определен вид </w:t>
      </w:r>
      <w:r w:rsidR="00107559" w:rsidRPr="00F153D4">
        <w:rPr>
          <w:rFonts w:ascii="Arial" w:hAnsi="Arial" w:cs="Arial"/>
          <w:sz w:val="22"/>
          <w:szCs w:val="22"/>
          <w:lang w:val="mk-MK"/>
        </w:rPr>
        <w:t>КАМ методата и/или постапката.</w:t>
      </w:r>
    </w:p>
    <w:p w:rsidR="0004259A" w:rsidRPr="00F153D4" w:rsidRDefault="003F6FE5" w:rsidP="0004259A">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w:t>
      </w:r>
      <w:r w:rsidR="005E1559" w:rsidRPr="00F153D4">
        <w:rPr>
          <w:rFonts w:ascii="Arial" w:hAnsi="Arial" w:cs="Arial"/>
          <w:sz w:val="22"/>
          <w:szCs w:val="22"/>
          <w:lang w:val="mk-MK"/>
        </w:rPr>
        <w:t>3</w:t>
      </w:r>
      <w:r w:rsidRPr="00F153D4">
        <w:rPr>
          <w:rFonts w:ascii="Arial" w:hAnsi="Arial" w:cs="Arial"/>
          <w:sz w:val="22"/>
          <w:szCs w:val="22"/>
          <w:lang w:val="mk-MK"/>
        </w:rPr>
        <w:t>) </w:t>
      </w:r>
      <w:r w:rsidR="00AE7889" w:rsidRPr="00F153D4">
        <w:rPr>
          <w:rFonts w:ascii="Arial" w:hAnsi="Arial" w:cs="Arial"/>
          <w:sz w:val="22"/>
          <w:szCs w:val="22"/>
          <w:lang w:val="mk-MK"/>
        </w:rPr>
        <w:t>КАМ практичарите</w:t>
      </w:r>
      <w:r w:rsidRPr="00F153D4">
        <w:rPr>
          <w:rFonts w:ascii="Arial" w:hAnsi="Arial" w:cs="Arial"/>
          <w:sz w:val="22"/>
          <w:szCs w:val="22"/>
          <w:lang w:val="mk-MK"/>
        </w:rPr>
        <w:t xml:space="preserve"> од ставот (</w:t>
      </w:r>
      <w:r w:rsidR="00E327BB" w:rsidRPr="00F153D4">
        <w:rPr>
          <w:rFonts w:ascii="Arial" w:hAnsi="Arial" w:cs="Arial"/>
          <w:sz w:val="22"/>
          <w:szCs w:val="22"/>
          <w:lang w:val="mk-MK"/>
        </w:rPr>
        <w:t>2</w:t>
      </w:r>
      <w:r w:rsidRPr="00F153D4">
        <w:rPr>
          <w:rFonts w:ascii="Arial" w:hAnsi="Arial" w:cs="Arial"/>
          <w:sz w:val="22"/>
          <w:szCs w:val="22"/>
          <w:lang w:val="mk-MK"/>
        </w:rPr>
        <w:t>) алине</w:t>
      </w:r>
      <w:r w:rsidR="0004259A" w:rsidRPr="00F153D4">
        <w:rPr>
          <w:rFonts w:ascii="Arial" w:hAnsi="Arial" w:cs="Arial"/>
          <w:sz w:val="22"/>
          <w:szCs w:val="22"/>
          <w:lang w:val="mk-MK"/>
        </w:rPr>
        <w:t>ја</w:t>
      </w:r>
      <w:r w:rsidRPr="00F153D4">
        <w:rPr>
          <w:rFonts w:ascii="Arial" w:hAnsi="Arial" w:cs="Arial"/>
          <w:sz w:val="22"/>
          <w:szCs w:val="22"/>
          <w:lang w:val="mk-MK"/>
        </w:rPr>
        <w:t xml:space="preserve"> 1 на овој член мора да поседува соодветна лиценца за работа, во зависност од видот на </w:t>
      </w:r>
      <w:r w:rsidR="00E327BB" w:rsidRPr="00F153D4">
        <w:rPr>
          <w:rFonts w:ascii="Arial" w:hAnsi="Arial" w:cs="Arial"/>
          <w:sz w:val="22"/>
          <w:szCs w:val="22"/>
          <w:lang w:val="mk-MK"/>
        </w:rPr>
        <w:t>КАМ методата и постапката</w:t>
      </w:r>
      <w:r w:rsidR="00AE7889" w:rsidRPr="00F153D4">
        <w:rPr>
          <w:rFonts w:ascii="Arial" w:hAnsi="Arial" w:cs="Arial"/>
          <w:sz w:val="22"/>
          <w:szCs w:val="22"/>
          <w:lang w:val="mk-MK"/>
        </w:rPr>
        <w:t xml:space="preserve"> која се применува во установата за КАМ</w:t>
      </w:r>
      <w:r w:rsidRPr="00F153D4">
        <w:rPr>
          <w:rFonts w:ascii="Arial" w:hAnsi="Arial" w:cs="Arial"/>
          <w:sz w:val="22"/>
          <w:szCs w:val="22"/>
          <w:lang w:val="mk-MK"/>
        </w:rPr>
        <w:t>.</w:t>
      </w:r>
    </w:p>
    <w:p w:rsidR="005E1559" w:rsidRPr="00F153D4" w:rsidRDefault="005E1559" w:rsidP="0004259A">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(4) Доколку КАМ методата или постапката се изведува во здравствена установа, здравствената установа треба да има дозвола за работа издадена согласно овој закон</w:t>
      </w:r>
      <w:r w:rsidR="00AE7889" w:rsidRPr="00F153D4">
        <w:rPr>
          <w:rFonts w:ascii="Arial" w:hAnsi="Arial" w:cs="Arial"/>
          <w:sz w:val="22"/>
          <w:szCs w:val="22"/>
          <w:lang w:val="mk-MK"/>
        </w:rPr>
        <w:t xml:space="preserve"> и </w:t>
      </w:r>
      <w:r w:rsidR="00B56F19" w:rsidRPr="00F153D4">
        <w:rPr>
          <w:rFonts w:ascii="Arial" w:hAnsi="Arial" w:cs="Arial"/>
          <w:sz w:val="22"/>
          <w:szCs w:val="22"/>
          <w:lang w:val="mk-MK"/>
        </w:rPr>
        <w:t xml:space="preserve">да </w:t>
      </w:r>
      <w:r w:rsidR="00AE7889" w:rsidRPr="00F153D4">
        <w:rPr>
          <w:rFonts w:ascii="Arial" w:hAnsi="Arial" w:cs="Arial"/>
          <w:sz w:val="22"/>
          <w:szCs w:val="22"/>
          <w:lang w:val="mk-MK"/>
        </w:rPr>
        <w:t>ги исполнува условите од став (2) на овој член</w:t>
      </w:r>
      <w:r w:rsidRPr="00F153D4">
        <w:rPr>
          <w:rFonts w:ascii="Arial" w:hAnsi="Arial" w:cs="Arial"/>
          <w:sz w:val="22"/>
          <w:szCs w:val="22"/>
          <w:lang w:val="mk-MK"/>
        </w:rPr>
        <w:t>.</w:t>
      </w:r>
    </w:p>
    <w:p w:rsidR="005E1559" w:rsidRPr="00F153D4" w:rsidRDefault="005E1559" w:rsidP="0004259A">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(5) Доколку КАМ методата или постапката се изведува во здравствена установа во мрежата на здравствени установи, истите се вршат надвор од работното време во кое се врши основната дејност на установата за потребите на осигурените лица.</w:t>
      </w:r>
    </w:p>
    <w:p w:rsidR="00E80A28" w:rsidRPr="00F153D4" w:rsidRDefault="00E80A28" w:rsidP="0004259A">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(6) По исклучок од став (5) на овој член, во здравствена установа во мрежата на здравствени установи КАМ методата и постапката може да се применува и во </w:t>
      </w:r>
      <w:r w:rsidR="002F68BA" w:rsidRPr="00F153D4">
        <w:rPr>
          <w:rFonts w:ascii="Arial" w:hAnsi="Arial" w:cs="Arial"/>
          <w:sz w:val="22"/>
          <w:szCs w:val="22"/>
          <w:lang w:val="mk-MK"/>
        </w:rPr>
        <w:t>текот</w:t>
      </w:r>
      <w:r w:rsidRPr="00F153D4">
        <w:rPr>
          <w:rFonts w:ascii="Arial" w:hAnsi="Arial" w:cs="Arial"/>
          <w:sz w:val="22"/>
          <w:szCs w:val="22"/>
          <w:lang w:val="mk-MK"/>
        </w:rPr>
        <w:t xml:space="preserve"> на работното време на здравствената установа доколку во здравствената установа е вработен најмалку еден КАМ практичар и </w:t>
      </w:r>
      <w:r w:rsidR="00B56F19" w:rsidRPr="00F153D4">
        <w:rPr>
          <w:rFonts w:ascii="Arial" w:hAnsi="Arial" w:cs="Arial"/>
          <w:sz w:val="22"/>
          <w:szCs w:val="22"/>
          <w:lang w:val="mk-MK"/>
        </w:rPr>
        <w:t xml:space="preserve">има </w:t>
      </w:r>
      <w:r w:rsidRPr="00F153D4">
        <w:rPr>
          <w:rFonts w:ascii="Arial" w:hAnsi="Arial" w:cs="Arial"/>
          <w:sz w:val="22"/>
          <w:szCs w:val="22"/>
          <w:lang w:val="mk-MK"/>
        </w:rPr>
        <w:t>соодветен простор и опрема за примена на КАМ методата и/или постапката.</w:t>
      </w:r>
    </w:p>
    <w:p w:rsidR="000B4DF3" w:rsidRPr="00F153D4" w:rsidRDefault="003F6FE5" w:rsidP="00107559">
      <w:pPr>
        <w:pStyle w:val="ListParagraph"/>
        <w:autoSpaceDE w:val="0"/>
        <w:autoSpaceDN w:val="0"/>
        <w:adjustRightInd w:val="0"/>
        <w:ind w:left="0"/>
        <w:jc w:val="both"/>
        <w:rPr>
          <w:rFonts w:ascii="Arial" w:hAnsi="Arial" w:cs="Arial"/>
          <w:lang w:val="mk-MK"/>
        </w:rPr>
      </w:pPr>
      <w:r w:rsidRPr="00F153D4">
        <w:rPr>
          <w:rFonts w:ascii="Arial" w:hAnsi="Arial" w:cs="Arial"/>
          <w:lang w:val="mk-MK"/>
        </w:rPr>
        <w:t>(</w:t>
      </w:r>
      <w:r w:rsidR="00E80A28" w:rsidRPr="00F153D4">
        <w:rPr>
          <w:rFonts w:ascii="Arial" w:hAnsi="Arial" w:cs="Arial"/>
          <w:lang w:val="mk-MK"/>
        </w:rPr>
        <w:t>7</w:t>
      </w:r>
      <w:r w:rsidRPr="00F153D4">
        <w:rPr>
          <w:rFonts w:ascii="Arial" w:hAnsi="Arial" w:cs="Arial"/>
          <w:lang w:val="mk-MK"/>
        </w:rPr>
        <w:t xml:space="preserve">) Потребниот простор, опрема и стручен кадар за основање, почнување со работа и </w:t>
      </w:r>
      <w:r w:rsidR="0004259A" w:rsidRPr="00F153D4">
        <w:rPr>
          <w:rFonts w:ascii="Arial" w:hAnsi="Arial" w:cs="Arial"/>
          <w:lang w:val="mk-MK"/>
        </w:rPr>
        <w:t xml:space="preserve">давање на </w:t>
      </w:r>
      <w:r w:rsidR="00B56F19" w:rsidRPr="00F153D4">
        <w:rPr>
          <w:rFonts w:ascii="Arial" w:hAnsi="Arial" w:cs="Arial"/>
          <w:lang w:val="mk-MK"/>
        </w:rPr>
        <w:t xml:space="preserve">КАМ </w:t>
      </w:r>
      <w:r w:rsidR="0004259A" w:rsidRPr="00F153D4">
        <w:rPr>
          <w:rFonts w:ascii="Arial" w:hAnsi="Arial" w:cs="Arial"/>
          <w:lang w:val="mk-MK"/>
        </w:rPr>
        <w:t xml:space="preserve">услуги </w:t>
      </w:r>
      <w:r w:rsidRPr="00F153D4">
        <w:rPr>
          <w:rFonts w:ascii="Arial" w:hAnsi="Arial" w:cs="Arial"/>
          <w:lang w:val="mk-MK"/>
        </w:rPr>
        <w:t>во установи</w:t>
      </w:r>
      <w:r w:rsidR="0004259A" w:rsidRPr="00F153D4">
        <w:rPr>
          <w:rFonts w:ascii="Arial" w:hAnsi="Arial" w:cs="Arial"/>
          <w:lang w:val="mk-MK"/>
        </w:rPr>
        <w:t xml:space="preserve">те </w:t>
      </w:r>
      <w:r w:rsidR="00B85CF2" w:rsidRPr="00F153D4">
        <w:rPr>
          <w:rFonts w:ascii="Arial" w:hAnsi="Arial" w:cs="Arial"/>
          <w:lang w:val="mk-MK"/>
        </w:rPr>
        <w:t xml:space="preserve">за </w:t>
      </w:r>
      <w:r w:rsidRPr="00F153D4">
        <w:rPr>
          <w:rFonts w:ascii="Arial" w:hAnsi="Arial" w:cs="Arial"/>
          <w:lang w:val="mk-MK"/>
        </w:rPr>
        <w:t xml:space="preserve">КАМ ги </w:t>
      </w:r>
      <w:r w:rsidR="00B56F19" w:rsidRPr="00F153D4">
        <w:rPr>
          <w:rFonts w:ascii="Arial" w:hAnsi="Arial" w:cs="Arial"/>
          <w:lang w:val="mk-MK"/>
        </w:rPr>
        <w:t>утврдува</w:t>
      </w:r>
      <w:r w:rsidRPr="00F153D4">
        <w:rPr>
          <w:rFonts w:ascii="Arial" w:hAnsi="Arial" w:cs="Arial"/>
          <w:lang w:val="mk-MK"/>
        </w:rPr>
        <w:t xml:space="preserve"> министерот за здравство</w:t>
      </w:r>
      <w:r w:rsidR="000B4DF3" w:rsidRPr="00F153D4">
        <w:rPr>
          <w:rFonts w:ascii="Arial" w:hAnsi="Arial" w:cs="Arial"/>
          <w:lang w:val="mk-MK"/>
        </w:rPr>
        <w:t xml:space="preserve"> со подзаконски пропис.</w:t>
      </w:r>
    </w:p>
    <w:p w:rsidR="00107559" w:rsidRPr="00F153D4" w:rsidRDefault="000B4DF3" w:rsidP="00107559">
      <w:pPr>
        <w:pStyle w:val="ListParagraph"/>
        <w:autoSpaceDE w:val="0"/>
        <w:autoSpaceDN w:val="0"/>
        <w:adjustRightInd w:val="0"/>
        <w:ind w:left="0"/>
        <w:jc w:val="both"/>
        <w:rPr>
          <w:rFonts w:ascii="Arial" w:hAnsi="Arial" w:cs="Arial"/>
          <w:lang w:val="mk-MK"/>
        </w:rPr>
      </w:pPr>
      <w:r w:rsidRPr="00F153D4">
        <w:rPr>
          <w:rFonts w:ascii="Arial" w:hAnsi="Arial" w:cs="Arial"/>
          <w:lang w:val="mk-MK"/>
        </w:rPr>
        <w:lastRenderedPageBreak/>
        <w:t xml:space="preserve">(8) </w:t>
      </w:r>
      <w:r w:rsidRPr="00F153D4">
        <w:rPr>
          <w:rStyle w:val="footnote"/>
          <w:rFonts w:ascii="Arial" w:hAnsi="Arial" w:cs="Arial"/>
          <w:lang w:val="mk-MK"/>
        </w:rPr>
        <w:t xml:space="preserve">По донесувањето на подзаконскиот пропис од ставот (7) на овој член Министерството за здравство е должно веднаш да го објави во „Службен весник на Република Македонија“. </w:t>
      </w:r>
      <w:r w:rsidR="00AE7889" w:rsidRPr="00F153D4">
        <w:rPr>
          <w:rFonts w:ascii="Arial" w:hAnsi="Arial" w:cs="Arial"/>
          <w:lang w:val="mk-MK"/>
        </w:rPr>
        <w:t xml:space="preserve"> </w:t>
      </w:r>
      <w:r w:rsidR="00107559" w:rsidRPr="00F153D4">
        <w:rPr>
          <w:rFonts w:ascii="Arial" w:hAnsi="Arial" w:cs="Arial"/>
          <w:lang w:val="mk-MK"/>
        </w:rPr>
        <w:t xml:space="preserve"> </w:t>
      </w:r>
    </w:p>
    <w:p w:rsidR="0004259A" w:rsidRPr="00F153D4" w:rsidRDefault="003F6FE5" w:rsidP="0004259A">
      <w:pPr>
        <w:pStyle w:val="Heading4"/>
        <w:spacing w:before="240" w:after="120"/>
        <w:jc w:val="center"/>
        <w:rPr>
          <w:rFonts w:ascii="Arial" w:hAnsi="Arial" w:cs="Arial"/>
          <w:b w:val="0"/>
          <w:i w:val="0"/>
          <w:color w:val="000000"/>
          <w:lang w:val="mk-MK"/>
        </w:rPr>
      </w:pPr>
      <w:r w:rsidRPr="00F153D4">
        <w:rPr>
          <w:rFonts w:ascii="Arial" w:hAnsi="Arial" w:cs="Arial"/>
          <w:b w:val="0"/>
          <w:i w:val="0"/>
          <w:color w:val="000000"/>
          <w:lang w:val="mk-MK"/>
        </w:rPr>
        <w:t xml:space="preserve">Содржина на елаборатот за основање </w:t>
      </w:r>
      <w:r w:rsidR="0004259A" w:rsidRPr="00F153D4">
        <w:rPr>
          <w:rFonts w:ascii="Arial" w:hAnsi="Arial" w:cs="Arial"/>
          <w:b w:val="0"/>
          <w:i w:val="0"/>
          <w:color w:val="000000"/>
          <w:lang w:val="mk-MK"/>
        </w:rPr>
        <w:t>на</w:t>
      </w:r>
      <w:r w:rsidRPr="00F153D4">
        <w:rPr>
          <w:rFonts w:ascii="Arial" w:hAnsi="Arial" w:cs="Arial"/>
          <w:b w:val="0"/>
          <w:i w:val="0"/>
          <w:color w:val="000000"/>
          <w:lang w:val="mk-MK"/>
        </w:rPr>
        <w:t xml:space="preserve"> </w:t>
      </w:r>
      <w:r w:rsidR="00830425" w:rsidRPr="00F153D4">
        <w:rPr>
          <w:rFonts w:ascii="Arial" w:hAnsi="Arial" w:cs="Arial"/>
          <w:b w:val="0"/>
          <w:i w:val="0"/>
          <w:color w:val="000000"/>
          <w:lang w:val="mk-MK"/>
        </w:rPr>
        <w:t xml:space="preserve">приватна </w:t>
      </w:r>
      <w:r w:rsidRPr="00F153D4">
        <w:rPr>
          <w:rFonts w:ascii="Arial" w:hAnsi="Arial" w:cs="Arial"/>
          <w:b w:val="0"/>
          <w:i w:val="0"/>
          <w:color w:val="000000"/>
          <w:lang w:val="mk-MK"/>
        </w:rPr>
        <w:t>установа</w:t>
      </w:r>
      <w:r w:rsidR="0004259A" w:rsidRPr="00F153D4">
        <w:rPr>
          <w:rFonts w:ascii="Arial" w:hAnsi="Arial" w:cs="Arial"/>
          <w:b w:val="0"/>
          <w:i w:val="0"/>
          <w:color w:val="000000"/>
          <w:lang w:val="mk-MK"/>
        </w:rPr>
        <w:t xml:space="preserve"> за </w:t>
      </w:r>
      <w:r w:rsidR="00CE7B6E" w:rsidRPr="00F153D4">
        <w:rPr>
          <w:rFonts w:ascii="Arial" w:hAnsi="Arial" w:cs="Arial"/>
          <w:b w:val="0"/>
          <w:i w:val="0"/>
          <w:color w:val="000000"/>
          <w:lang w:val="mk-MK"/>
        </w:rPr>
        <w:t>КАМ</w:t>
      </w:r>
    </w:p>
    <w:p w:rsidR="00CE7B6E" w:rsidRPr="00F153D4" w:rsidRDefault="00CE7B6E" w:rsidP="00CE7B6E">
      <w:pPr>
        <w:rPr>
          <w:rFonts w:ascii="Arial" w:hAnsi="Arial" w:cs="Arial"/>
          <w:lang w:val="mk-MK"/>
        </w:rPr>
      </w:pPr>
    </w:p>
    <w:p w:rsidR="0004259A" w:rsidRPr="00F153D4" w:rsidRDefault="003F6FE5" w:rsidP="00C44B3E">
      <w:pPr>
        <w:pStyle w:val="Heading5"/>
        <w:spacing w:before="0"/>
        <w:jc w:val="center"/>
        <w:rPr>
          <w:rFonts w:ascii="Arial" w:hAnsi="Arial" w:cs="Arial"/>
          <w:color w:val="000000"/>
          <w:lang w:val="mk-MK"/>
        </w:rPr>
      </w:pPr>
      <w:r w:rsidRPr="00F153D4">
        <w:rPr>
          <w:rFonts w:ascii="Arial" w:hAnsi="Arial" w:cs="Arial"/>
          <w:color w:val="000000"/>
          <w:lang w:val="mk-MK"/>
        </w:rPr>
        <w:t>Член 2</w:t>
      </w:r>
      <w:r w:rsidR="00A60B81" w:rsidRPr="00F153D4">
        <w:rPr>
          <w:rFonts w:ascii="Arial" w:hAnsi="Arial" w:cs="Arial"/>
          <w:color w:val="000000"/>
          <w:lang w:val="mk-MK"/>
        </w:rPr>
        <w:t>2</w:t>
      </w:r>
    </w:p>
    <w:p w:rsidR="00785562" w:rsidRPr="00F153D4" w:rsidRDefault="00830425" w:rsidP="00785562">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(1) </w:t>
      </w:r>
      <w:r w:rsidR="003F6FE5" w:rsidRPr="00F153D4">
        <w:rPr>
          <w:rFonts w:ascii="Arial" w:hAnsi="Arial" w:cs="Arial"/>
          <w:sz w:val="22"/>
          <w:szCs w:val="22"/>
          <w:lang w:val="mk-MK"/>
        </w:rPr>
        <w:t xml:space="preserve">Основачот на </w:t>
      </w:r>
      <w:r w:rsidRPr="00F153D4">
        <w:rPr>
          <w:rFonts w:ascii="Arial" w:hAnsi="Arial" w:cs="Arial"/>
          <w:sz w:val="22"/>
          <w:szCs w:val="22"/>
          <w:lang w:val="mk-MK"/>
        </w:rPr>
        <w:t xml:space="preserve">приватната </w:t>
      </w:r>
      <w:r w:rsidR="003F6FE5" w:rsidRPr="00F153D4">
        <w:rPr>
          <w:rFonts w:ascii="Arial" w:hAnsi="Arial" w:cs="Arial"/>
          <w:sz w:val="22"/>
          <w:szCs w:val="22"/>
          <w:lang w:val="mk-MK"/>
        </w:rPr>
        <w:t>установа</w:t>
      </w:r>
      <w:r w:rsidR="0004259A" w:rsidRPr="00F153D4">
        <w:rPr>
          <w:rFonts w:ascii="Arial" w:hAnsi="Arial" w:cs="Arial"/>
          <w:sz w:val="22"/>
          <w:szCs w:val="22"/>
          <w:lang w:val="mk-MK"/>
        </w:rPr>
        <w:t xml:space="preserve"> за </w:t>
      </w:r>
      <w:r w:rsidR="005E1559" w:rsidRPr="00F153D4">
        <w:rPr>
          <w:rFonts w:ascii="Arial" w:hAnsi="Arial" w:cs="Arial"/>
          <w:sz w:val="22"/>
          <w:szCs w:val="22"/>
          <w:lang w:val="mk-MK"/>
        </w:rPr>
        <w:t>КАМ</w:t>
      </w:r>
      <w:r w:rsidR="003F6FE5" w:rsidRPr="00F153D4">
        <w:rPr>
          <w:rFonts w:ascii="Arial" w:hAnsi="Arial" w:cs="Arial"/>
          <w:sz w:val="22"/>
          <w:szCs w:val="22"/>
          <w:lang w:val="mk-MK"/>
        </w:rPr>
        <w:t xml:space="preserve"> во елаборатот за основање на установата го определува видот и обемот на </w:t>
      </w:r>
      <w:r w:rsidR="0004259A" w:rsidRPr="00F153D4">
        <w:rPr>
          <w:rFonts w:ascii="Arial" w:hAnsi="Arial" w:cs="Arial"/>
          <w:sz w:val="22"/>
          <w:szCs w:val="22"/>
          <w:lang w:val="mk-MK"/>
        </w:rPr>
        <w:t xml:space="preserve">услугата од </w:t>
      </w:r>
      <w:r w:rsidR="003353B9" w:rsidRPr="00F153D4">
        <w:rPr>
          <w:rFonts w:ascii="Arial" w:hAnsi="Arial" w:cs="Arial"/>
          <w:sz w:val="22"/>
          <w:szCs w:val="22"/>
          <w:lang w:val="mk-MK"/>
        </w:rPr>
        <w:t>КАМ</w:t>
      </w:r>
      <w:r w:rsidR="003F6FE5" w:rsidRPr="00F153D4">
        <w:rPr>
          <w:rFonts w:ascii="Arial" w:hAnsi="Arial" w:cs="Arial"/>
          <w:sz w:val="22"/>
          <w:szCs w:val="22"/>
          <w:lang w:val="mk-MK"/>
        </w:rPr>
        <w:t xml:space="preserve">, просторот, опремата, </w:t>
      </w:r>
      <w:r w:rsidR="00CE7B6E" w:rsidRPr="00F153D4">
        <w:rPr>
          <w:rFonts w:ascii="Arial" w:hAnsi="Arial" w:cs="Arial"/>
          <w:sz w:val="22"/>
          <w:szCs w:val="22"/>
          <w:lang w:val="mk-MK"/>
        </w:rPr>
        <w:t>стручниот кадар</w:t>
      </w:r>
      <w:r w:rsidR="003F6FE5" w:rsidRPr="00F153D4">
        <w:rPr>
          <w:rFonts w:ascii="Arial" w:hAnsi="Arial" w:cs="Arial"/>
          <w:sz w:val="22"/>
          <w:szCs w:val="22"/>
          <w:lang w:val="mk-MK"/>
        </w:rPr>
        <w:t xml:space="preserve"> со листа на </w:t>
      </w:r>
      <w:r w:rsidR="00CA21A7" w:rsidRPr="00F153D4">
        <w:rPr>
          <w:rFonts w:ascii="Arial" w:hAnsi="Arial" w:cs="Arial"/>
          <w:sz w:val="22"/>
          <w:szCs w:val="22"/>
          <w:lang w:val="mk-MK"/>
        </w:rPr>
        <w:t>КАМ практичари</w:t>
      </w:r>
      <w:r w:rsidR="003F6FE5" w:rsidRPr="00F153D4">
        <w:rPr>
          <w:rFonts w:ascii="Arial" w:hAnsi="Arial" w:cs="Arial"/>
          <w:sz w:val="22"/>
          <w:szCs w:val="22"/>
          <w:lang w:val="mk-MK"/>
        </w:rPr>
        <w:t xml:space="preserve"> кои </w:t>
      </w:r>
      <w:r w:rsidR="00CE7B6E" w:rsidRPr="00F153D4">
        <w:rPr>
          <w:rFonts w:ascii="Arial" w:hAnsi="Arial" w:cs="Arial"/>
          <w:sz w:val="22"/>
          <w:szCs w:val="22"/>
          <w:lang w:val="mk-MK"/>
        </w:rPr>
        <w:t>ќе</w:t>
      </w:r>
      <w:r w:rsidR="003F6FE5" w:rsidRPr="00F153D4">
        <w:rPr>
          <w:rFonts w:ascii="Arial" w:hAnsi="Arial" w:cs="Arial"/>
          <w:sz w:val="22"/>
          <w:szCs w:val="22"/>
          <w:lang w:val="mk-MK"/>
        </w:rPr>
        <w:t xml:space="preserve"> </w:t>
      </w:r>
      <w:r w:rsidR="00CA21A7" w:rsidRPr="00F153D4">
        <w:rPr>
          <w:rFonts w:ascii="Arial" w:hAnsi="Arial" w:cs="Arial"/>
          <w:sz w:val="22"/>
          <w:szCs w:val="22"/>
          <w:lang w:val="mk-MK"/>
        </w:rPr>
        <w:t>бидат вработени</w:t>
      </w:r>
      <w:r w:rsidR="003F6FE5" w:rsidRPr="00F153D4">
        <w:rPr>
          <w:rFonts w:ascii="Arial" w:hAnsi="Arial" w:cs="Arial"/>
          <w:sz w:val="22"/>
          <w:szCs w:val="22"/>
          <w:lang w:val="mk-MK"/>
        </w:rPr>
        <w:t xml:space="preserve"> со податоци за </w:t>
      </w:r>
      <w:r w:rsidR="00490DBA" w:rsidRPr="00F153D4">
        <w:rPr>
          <w:rFonts w:ascii="Arial" w:hAnsi="Arial" w:cs="Arial"/>
          <w:sz w:val="22"/>
          <w:szCs w:val="22"/>
          <w:lang w:val="mk-MK"/>
        </w:rPr>
        <w:t>нивното образование и дополнителна обука за соодветната КАМ метода и/или постапка</w:t>
      </w:r>
      <w:r w:rsidR="00734C1C" w:rsidRPr="00F153D4">
        <w:rPr>
          <w:rFonts w:ascii="Arial" w:hAnsi="Arial" w:cs="Arial"/>
          <w:sz w:val="22"/>
          <w:szCs w:val="22"/>
          <w:lang w:val="mk-MK"/>
        </w:rPr>
        <w:t xml:space="preserve">, </w:t>
      </w:r>
      <w:r w:rsidR="003F6FE5" w:rsidRPr="00F153D4">
        <w:rPr>
          <w:rFonts w:ascii="Arial" w:hAnsi="Arial" w:cs="Arial"/>
          <w:sz w:val="22"/>
          <w:szCs w:val="22"/>
          <w:lang w:val="mk-MK"/>
        </w:rPr>
        <w:t xml:space="preserve">заштита при работа на вработените; заштита на корисниците на </w:t>
      </w:r>
      <w:r w:rsidR="00734C1C" w:rsidRPr="00F153D4">
        <w:rPr>
          <w:rFonts w:ascii="Arial" w:hAnsi="Arial" w:cs="Arial"/>
          <w:sz w:val="22"/>
          <w:szCs w:val="22"/>
          <w:lang w:val="mk-MK"/>
        </w:rPr>
        <w:t>КАМ услугите</w:t>
      </w:r>
      <w:r w:rsidR="003F6FE5" w:rsidRPr="00F153D4">
        <w:rPr>
          <w:rFonts w:ascii="Arial" w:hAnsi="Arial" w:cs="Arial"/>
          <w:sz w:val="22"/>
          <w:szCs w:val="22"/>
          <w:lang w:val="mk-MK"/>
        </w:rPr>
        <w:t xml:space="preserve"> и приложува квалитетна финансиска гаранција од ликвидна банка или хипотека на недвижен имот, прифатлива за Министерството за здравство, за континуирано и без прекин вршење на </w:t>
      </w:r>
      <w:r w:rsidR="00734C1C" w:rsidRPr="00F153D4">
        <w:rPr>
          <w:rFonts w:ascii="Arial" w:hAnsi="Arial" w:cs="Arial"/>
          <w:sz w:val="22"/>
          <w:szCs w:val="22"/>
          <w:lang w:val="mk-MK"/>
        </w:rPr>
        <w:t xml:space="preserve">КАМ </w:t>
      </w:r>
      <w:r w:rsidR="003F6FE5" w:rsidRPr="00F153D4">
        <w:rPr>
          <w:rFonts w:ascii="Arial" w:hAnsi="Arial" w:cs="Arial"/>
          <w:sz w:val="22"/>
          <w:szCs w:val="22"/>
          <w:lang w:val="mk-MK"/>
        </w:rPr>
        <w:t>услугите најмалку за период од шест месеци и за надоместување на штетата што може да биде предизвикана на корисниците на услугите, ако установата престане со работа.</w:t>
      </w:r>
    </w:p>
    <w:p w:rsidR="00830425" w:rsidRPr="00F153D4" w:rsidRDefault="00830425" w:rsidP="00785562">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(2) </w:t>
      </w:r>
      <w:r w:rsidR="003F6FE5" w:rsidRPr="00F153D4">
        <w:rPr>
          <w:rFonts w:ascii="Arial" w:hAnsi="Arial" w:cs="Arial"/>
          <w:sz w:val="22"/>
          <w:szCs w:val="22"/>
          <w:lang w:val="mk-MK"/>
        </w:rPr>
        <w:t xml:space="preserve">Приватната установа </w:t>
      </w:r>
      <w:r w:rsidRPr="00F153D4">
        <w:rPr>
          <w:rFonts w:ascii="Arial" w:hAnsi="Arial" w:cs="Arial"/>
          <w:sz w:val="22"/>
          <w:szCs w:val="22"/>
          <w:lang w:val="mk-MK"/>
        </w:rPr>
        <w:t xml:space="preserve">за КАМ </w:t>
      </w:r>
      <w:r w:rsidR="003F6FE5" w:rsidRPr="00F153D4">
        <w:rPr>
          <w:rFonts w:ascii="Arial" w:hAnsi="Arial" w:cs="Arial"/>
          <w:sz w:val="22"/>
          <w:szCs w:val="22"/>
          <w:lang w:val="mk-MK"/>
        </w:rPr>
        <w:t xml:space="preserve">е должна најмалку шест месеци пред престанокот со работа да го извести Министерството за здравство и корисниците на </w:t>
      </w:r>
      <w:r w:rsidRPr="00F153D4">
        <w:rPr>
          <w:rFonts w:ascii="Arial" w:hAnsi="Arial" w:cs="Arial"/>
          <w:sz w:val="22"/>
          <w:szCs w:val="22"/>
          <w:lang w:val="mk-MK"/>
        </w:rPr>
        <w:t>КАМ</w:t>
      </w:r>
      <w:r w:rsidR="003F6FE5" w:rsidRPr="00F153D4">
        <w:rPr>
          <w:rFonts w:ascii="Arial" w:hAnsi="Arial" w:cs="Arial"/>
          <w:sz w:val="22"/>
          <w:szCs w:val="22"/>
          <w:lang w:val="mk-MK"/>
        </w:rPr>
        <w:t xml:space="preserve"> услуги</w:t>
      </w:r>
      <w:r w:rsidRPr="00F153D4">
        <w:rPr>
          <w:rFonts w:ascii="Arial" w:hAnsi="Arial" w:cs="Arial"/>
          <w:sz w:val="22"/>
          <w:szCs w:val="22"/>
          <w:lang w:val="mk-MK"/>
        </w:rPr>
        <w:t>те</w:t>
      </w:r>
      <w:r w:rsidR="003F6FE5" w:rsidRPr="00F153D4">
        <w:rPr>
          <w:rFonts w:ascii="Arial" w:hAnsi="Arial" w:cs="Arial"/>
          <w:sz w:val="22"/>
          <w:szCs w:val="22"/>
          <w:lang w:val="mk-MK"/>
        </w:rPr>
        <w:t>.</w:t>
      </w:r>
    </w:p>
    <w:p w:rsidR="00830425" w:rsidRPr="00F153D4" w:rsidRDefault="003F6FE5" w:rsidP="00785562">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(3) Известувањето од ставот (2) на овој член Министерството за здравство го објавува на својата веб страница</w:t>
      </w:r>
      <w:r w:rsidR="00830425" w:rsidRPr="00F153D4">
        <w:rPr>
          <w:rFonts w:ascii="Arial" w:hAnsi="Arial" w:cs="Arial"/>
          <w:sz w:val="22"/>
          <w:szCs w:val="22"/>
          <w:lang w:val="mk-MK"/>
        </w:rPr>
        <w:t xml:space="preserve">. </w:t>
      </w:r>
    </w:p>
    <w:p w:rsidR="00C44B3E" w:rsidRPr="00F153D4" w:rsidRDefault="00C44B3E" w:rsidP="00C44B3E">
      <w:pPr>
        <w:pStyle w:val="NormalWeb"/>
        <w:spacing w:before="0" w:beforeAutospacing="0" w:after="0" w:afterAutospacing="0"/>
        <w:jc w:val="both"/>
        <w:rPr>
          <w:rFonts w:ascii="Arial" w:hAnsi="Arial" w:cs="Arial"/>
          <w:sz w:val="22"/>
          <w:szCs w:val="22"/>
          <w:lang w:val="mk-MK"/>
        </w:rPr>
      </w:pPr>
    </w:p>
    <w:p w:rsidR="00411CD5" w:rsidRPr="00F153D4" w:rsidRDefault="003F6FE5" w:rsidP="00411CD5">
      <w:pPr>
        <w:pStyle w:val="Heading4"/>
        <w:spacing w:before="0"/>
        <w:jc w:val="center"/>
        <w:rPr>
          <w:rFonts w:ascii="Arial" w:hAnsi="Arial" w:cs="Arial"/>
          <w:b w:val="0"/>
          <w:i w:val="0"/>
          <w:color w:val="auto"/>
          <w:lang w:val="mk-MK"/>
        </w:rPr>
      </w:pPr>
      <w:r w:rsidRPr="00F153D4">
        <w:rPr>
          <w:rFonts w:ascii="Arial" w:hAnsi="Arial" w:cs="Arial"/>
          <w:b w:val="0"/>
          <w:i w:val="0"/>
          <w:color w:val="auto"/>
          <w:lang w:val="mk-MK"/>
        </w:rPr>
        <w:t>Постапка за основање</w:t>
      </w:r>
    </w:p>
    <w:p w:rsidR="00411CD5" w:rsidRPr="00F153D4" w:rsidRDefault="00411CD5" w:rsidP="00411CD5">
      <w:pPr>
        <w:rPr>
          <w:rFonts w:ascii="Arial" w:hAnsi="Arial" w:cs="Arial"/>
          <w:lang w:val="mk-MK"/>
        </w:rPr>
      </w:pPr>
    </w:p>
    <w:p w:rsidR="00411CD5" w:rsidRPr="00F153D4" w:rsidRDefault="003F6FE5" w:rsidP="00411CD5">
      <w:pPr>
        <w:pStyle w:val="Heading5"/>
        <w:spacing w:before="0"/>
        <w:jc w:val="center"/>
        <w:rPr>
          <w:rFonts w:ascii="Arial" w:hAnsi="Arial" w:cs="Arial"/>
          <w:color w:val="auto"/>
          <w:lang w:val="mk-MK"/>
        </w:rPr>
      </w:pPr>
      <w:r w:rsidRPr="00F153D4">
        <w:rPr>
          <w:rFonts w:ascii="Arial" w:hAnsi="Arial" w:cs="Arial"/>
          <w:color w:val="auto"/>
          <w:lang w:val="mk-MK"/>
        </w:rPr>
        <w:t xml:space="preserve">Член </w:t>
      </w:r>
      <w:r w:rsidR="00D533E9" w:rsidRPr="00F153D4">
        <w:rPr>
          <w:rFonts w:ascii="Arial" w:hAnsi="Arial" w:cs="Arial"/>
          <w:color w:val="auto"/>
          <w:lang w:val="mk-MK"/>
        </w:rPr>
        <w:t>23</w:t>
      </w:r>
    </w:p>
    <w:p w:rsidR="00411CD5" w:rsidRPr="00F153D4" w:rsidRDefault="00411CD5" w:rsidP="00411CD5">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(1) </w:t>
      </w:r>
      <w:r w:rsidR="00690DAB" w:rsidRPr="00F153D4">
        <w:rPr>
          <w:rFonts w:ascii="Arial" w:hAnsi="Arial" w:cs="Arial"/>
          <w:sz w:val="22"/>
          <w:szCs w:val="22"/>
          <w:lang w:val="mk-MK"/>
        </w:rPr>
        <w:t xml:space="preserve">Основачот на </w:t>
      </w:r>
      <w:r w:rsidR="000B4DF3" w:rsidRPr="00F153D4">
        <w:rPr>
          <w:rFonts w:ascii="Arial" w:hAnsi="Arial" w:cs="Arial"/>
          <w:sz w:val="22"/>
          <w:szCs w:val="22"/>
          <w:lang w:val="mk-MK"/>
        </w:rPr>
        <w:t xml:space="preserve">приватната </w:t>
      </w:r>
      <w:r w:rsidR="00690DAB" w:rsidRPr="00F153D4">
        <w:rPr>
          <w:rFonts w:ascii="Arial" w:hAnsi="Arial" w:cs="Arial"/>
          <w:sz w:val="22"/>
          <w:szCs w:val="22"/>
          <w:lang w:val="mk-MK"/>
        </w:rPr>
        <w:t xml:space="preserve">установа за КАМ донесува </w:t>
      </w:r>
      <w:r w:rsidR="003F6FE5" w:rsidRPr="00F153D4">
        <w:rPr>
          <w:rFonts w:ascii="Arial" w:hAnsi="Arial" w:cs="Arial"/>
          <w:sz w:val="22"/>
          <w:szCs w:val="22"/>
          <w:lang w:val="mk-MK"/>
        </w:rPr>
        <w:t xml:space="preserve">акт за основање на </w:t>
      </w:r>
      <w:r w:rsidR="001C212B" w:rsidRPr="00F153D4">
        <w:rPr>
          <w:rFonts w:ascii="Arial" w:hAnsi="Arial" w:cs="Arial"/>
          <w:sz w:val="22"/>
          <w:szCs w:val="22"/>
          <w:lang w:val="mk-MK"/>
        </w:rPr>
        <w:t xml:space="preserve">приватната </w:t>
      </w:r>
      <w:r w:rsidR="003F6FE5" w:rsidRPr="00F153D4">
        <w:rPr>
          <w:rFonts w:ascii="Arial" w:hAnsi="Arial" w:cs="Arial"/>
          <w:sz w:val="22"/>
          <w:szCs w:val="22"/>
          <w:lang w:val="mk-MK"/>
        </w:rPr>
        <w:t>установа</w:t>
      </w:r>
      <w:r w:rsidR="008162A8" w:rsidRPr="00F153D4">
        <w:rPr>
          <w:rFonts w:ascii="Arial" w:hAnsi="Arial" w:cs="Arial"/>
          <w:sz w:val="22"/>
          <w:szCs w:val="22"/>
          <w:lang w:val="mk-MK"/>
        </w:rPr>
        <w:t xml:space="preserve"> </w:t>
      </w:r>
      <w:r w:rsidR="00690DAB" w:rsidRPr="00F153D4">
        <w:rPr>
          <w:rFonts w:ascii="Arial" w:hAnsi="Arial" w:cs="Arial"/>
          <w:sz w:val="22"/>
          <w:szCs w:val="22"/>
          <w:lang w:val="mk-MK"/>
        </w:rPr>
        <w:t>за КАМ</w:t>
      </w:r>
      <w:r w:rsidR="003F6FE5" w:rsidRPr="00F153D4">
        <w:rPr>
          <w:rFonts w:ascii="Arial" w:hAnsi="Arial" w:cs="Arial"/>
          <w:sz w:val="22"/>
          <w:szCs w:val="22"/>
          <w:lang w:val="mk-MK"/>
        </w:rPr>
        <w:t>.</w:t>
      </w:r>
    </w:p>
    <w:p w:rsidR="00411CD5" w:rsidRPr="00F153D4" w:rsidRDefault="00411CD5" w:rsidP="008162A8">
      <w:pPr>
        <w:pStyle w:val="NormalWeb"/>
        <w:spacing w:before="0" w:beforeAutospacing="0" w:after="0" w:afterAutospacing="0"/>
        <w:jc w:val="both"/>
        <w:rPr>
          <w:rStyle w:val="apple-converted-space"/>
          <w:rFonts w:ascii="Arial" w:hAnsi="Arial" w:cs="Arial"/>
          <w:sz w:val="22"/>
          <w:szCs w:val="22"/>
          <w:lang w:val="mk-MK"/>
        </w:rPr>
      </w:pPr>
      <w:r w:rsidRPr="00F153D4">
        <w:rPr>
          <w:rFonts w:ascii="Arial" w:hAnsi="Arial" w:cs="Arial"/>
          <w:sz w:val="22"/>
          <w:szCs w:val="22"/>
          <w:lang w:val="mk-MK"/>
        </w:rPr>
        <w:t xml:space="preserve">(2) </w:t>
      </w:r>
      <w:r w:rsidR="003F6FE5" w:rsidRPr="00F153D4">
        <w:rPr>
          <w:rFonts w:ascii="Arial" w:hAnsi="Arial" w:cs="Arial"/>
          <w:sz w:val="22"/>
          <w:szCs w:val="22"/>
          <w:lang w:val="mk-MK"/>
        </w:rPr>
        <w:t xml:space="preserve">Актот за основање на установа </w:t>
      </w:r>
      <w:r w:rsidRPr="00F153D4">
        <w:rPr>
          <w:rFonts w:ascii="Arial" w:hAnsi="Arial" w:cs="Arial"/>
          <w:sz w:val="22"/>
          <w:szCs w:val="22"/>
          <w:lang w:val="mk-MK"/>
        </w:rPr>
        <w:t xml:space="preserve">за КАМ </w:t>
      </w:r>
      <w:r w:rsidR="003F6FE5" w:rsidRPr="00F153D4">
        <w:rPr>
          <w:rFonts w:ascii="Arial" w:hAnsi="Arial" w:cs="Arial"/>
          <w:sz w:val="22"/>
          <w:szCs w:val="22"/>
          <w:lang w:val="mk-MK"/>
        </w:rPr>
        <w:t>содржи особено:</w:t>
      </w:r>
      <w:r w:rsidR="003F6FE5" w:rsidRPr="00F153D4">
        <w:rPr>
          <w:rStyle w:val="apple-converted-space"/>
          <w:rFonts w:ascii="Arial" w:eastAsia="Calibri" w:hAnsi="Arial" w:cs="Arial"/>
          <w:sz w:val="22"/>
          <w:szCs w:val="22"/>
          <w:lang w:val="mk-MK"/>
        </w:rPr>
        <w:t> </w:t>
      </w:r>
    </w:p>
    <w:p w:rsidR="00411CD5" w:rsidRPr="00F153D4" w:rsidRDefault="00B572C6" w:rsidP="00411CD5">
      <w:pPr>
        <w:pStyle w:val="NormalWeb"/>
        <w:numPr>
          <w:ilvl w:val="0"/>
          <w:numId w:val="19"/>
        </w:numPr>
        <w:spacing w:before="0" w:beforeAutospacing="0" w:after="0" w:afterAutospacing="0"/>
        <w:jc w:val="both"/>
        <w:rPr>
          <w:rStyle w:val="apple-converted-space"/>
          <w:rFonts w:ascii="Arial" w:eastAsia="Calibri" w:hAnsi="Arial" w:cs="Arial"/>
          <w:sz w:val="22"/>
          <w:szCs w:val="22"/>
          <w:lang w:val="mk-MK"/>
        </w:rPr>
      </w:pPr>
      <w:r w:rsidRPr="00F153D4">
        <w:rPr>
          <w:rFonts w:ascii="Arial" w:hAnsi="Arial" w:cs="Arial"/>
          <w:sz w:val="22"/>
          <w:szCs w:val="22"/>
          <w:lang w:val="mk-MK"/>
        </w:rPr>
        <w:t xml:space="preserve">име и презиме, односно </w:t>
      </w:r>
      <w:r w:rsidR="003F6FE5" w:rsidRPr="00F153D4">
        <w:rPr>
          <w:rFonts w:ascii="Arial" w:hAnsi="Arial" w:cs="Arial"/>
          <w:sz w:val="22"/>
          <w:szCs w:val="22"/>
          <w:lang w:val="mk-MK"/>
        </w:rPr>
        <w:t>називот на основачот;</w:t>
      </w:r>
      <w:r w:rsidR="003F6FE5" w:rsidRPr="00F153D4">
        <w:rPr>
          <w:rStyle w:val="apple-converted-space"/>
          <w:rFonts w:ascii="Arial" w:eastAsia="Calibri" w:hAnsi="Arial" w:cs="Arial"/>
          <w:sz w:val="22"/>
          <w:szCs w:val="22"/>
          <w:lang w:val="mk-MK"/>
        </w:rPr>
        <w:t> </w:t>
      </w:r>
    </w:p>
    <w:p w:rsidR="00411CD5" w:rsidRPr="00F153D4" w:rsidRDefault="00B572C6" w:rsidP="00411CD5">
      <w:pPr>
        <w:pStyle w:val="NormalWeb"/>
        <w:numPr>
          <w:ilvl w:val="0"/>
          <w:numId w:val="19"/>
        </w:numPr>
        <w:spacing w:before="0" w:beforeAutospacing="0" w:after="0" w:afterAutospacing="0"/>
        <w:jc w:val="both"/>
        <w:rPr>
          <w:rStyle w:val="apple-converted-space"/>
          <w:rFonts w:ascii="Arial" w:hAnsi="Arial" w:cs="Arial"/>
          <w:sz w:val="22"/>
          <w:szCs w:val="22"/>
          <w:lang w:val="mk-MK"/>
        </w:rPr>
      </w:pPr>
      <w:r w:rsidRPr="00F153D4">
        <w:rPr>
          <w:rFonts w:ascii="Arial" w:hAnsi="Arial" w:cs="Arial"/>
          <w:sz w:val="22"/>
          <w:szCs w:val="22"/>
          <w:lang w:val="mk-MK"/>
        </w:rPr>
        <w:t>назив</w:t>
      </w:r>
      <w:r w:rsidR="003F6FE5" w:rsidRPr="00F153D4">
        <w:rPr>
          <w:rFonts w:ascii="Arial" w:hAnsi="Arial" w:cs="Arial"/>
          <w:sz w:val="22"/>
          <w:szCs w:val="22"/>
          <w:lang w:val="mk-MK"/>
        </w:rPr>
        <w:t xml:space="preserve"> и седиште на установата;</w:t>
      </w:r>
      <w:r w:rsidR="003F6FE5" w:rsidRPr="00F153D4">
        <w:rPr>
          <w:rStyle w:val="apple-converted-space"/>
          <w:rFonts w:ascii="Arial" w:eastAsia="Calibri" w:hAnsi="Arial" w:cs="Arial"/>
          <w:sz w:val="22"/>
          <w:szCs w:val="22"/>
          <w:lang w:val="mk-MK"/>
        </w:rPr>
        <w:t> </w:t>
      </w:r>
    </w:p>
    <w:p w:rsidR="00411CD5" w:rsidRPr="00F153D4" w:rsidRDefault="003F6FE5" w:rsidP="00411CD5">
      <w:pPr>
        <w:pStyle w:val="NormalWeb"/>
        <w:numPr>
          <w:ilvl w:val="0"/>
          <w:numId w:val="19"/>
        </w:numPr>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средствата кои основачот ги обезбедил за основање и почеток со работа на установата и начинот на обезбедувањето на средствата</w:t>
      </w:r>
      <w:r w:rsidR="008162A8" w:rsidRPr="00F153D4">
        <w:rPr>
          <w:rFonts w:ascii="Arial" w:hAnsi="Arial" w:cs="Arial"/>
          <w:sz w:val="22"/>
          <w:szCs w:val="22"/>
          <w:lang w:val="mk-MK"/>
        </w:rPr>
        <w:t xml:space="preserve"> за работа</w:t>
      </w:r>
      <w:r w:rsidRPr="00F153D4">
        <w:rPr>
          <w:rFonts w:ascii="Arial" w:hAnsi="Arial" w:cs="Arial"/>
          <w:sz w:val="22"/>
          <w:szCs w:val="22"/>
          <w:lang w:val="mk-MK"/>
        </w:rPr>
        <w:t>;</w:t>
      </w:r>
    </w:p>
    <w:p w:rsidR="00411CD5" w:rsidRPr="00F153D4" w:rsidRDefault="003F6FE5" w:rsidP="00411CD5">
      <w:pPr>
        <w:pStyle w:val="NormalWeb"/>
        <w:numPr>
          <w:ilvl w:val="0"/>
          <w:numId w:val="19"/>
        </w:numPr>
        <w:spacing w:before="0" w:beforeAutospacing="0" w:after="0" w:afterAutospacing="0"/>
        <w:jc w:val="both"/>
        <w:rPr>
          <w:rStyle w:val="apple-converted-space"/>
          <w:rFonts w:ascii="Arial" w:hAnsi="Arial" w:cs="Arial"/>
          <w:sz w:val="22"/>
          <w:szCs w:val="22"/>
          <w:lang w:val="mk-MK"/>
        </w:rPr>
      </w:pPr>
      <w:r w:rsidRPr="00F153D4">
        <w:rPr>
          <w:rFonts w:ascii="Arial" w:hAnsi="Arial" w:cs="Arial"/>
          <w:sz w:val="22"/>
          <w:szCs w:val="22"/>
          <w:lang w:val="mk-MK"/>
        </w:rPr>
        <w:t>трајните извори, начинот и условите за стекнување средства за работа на установата;</w:t>
      </w:r>
      <w:r w:rsidRPr="00F153D4">
        <w:rPr>
          <w:rStyle w:val="apple-converted-space"/>
          <w:rFonts w:ascii="Arial" w:eastAsia="Calibri" w:hAnsi="Arial" w:cs="Arial"/>
          <w:sz w:val="22"/>
          <w:szCs w:val="22"/>
          <w:lang w:val="mk-MK"/>
        </w:rPr>
        <w:t> </w:t>
      </w:r>
    </w:p>
    <w:p w:rsidR="00684BEE" w:rsidRPr="00F153D4" w:rsidRDefault="003F6FE5" w:rsidP="00411CD5">
      <w:pPr>
        <w:pStyle w:val="NormalWeb"/>
        <w:numPr>
          <w:ilvl w:val="0"/>
          <w:numId w:val="19"/>
        </w:numPr>
        <w:spacing w:before="0" w:beforeAutospacing="0" w:after="0" w:afterAutospacing="0"/>
        <w:jc w:val="both"/>
        <w:rPr>
          <w:rStyle w:val="apple-converted-space"/>
          <w:rFonts w:ascii="Arial" w:hAnsi="Arial" w:cs="Arial"/>
          <w:sz w:val="22"/>
          <w:szCs w:val="22"/>
          <w:lang w:val="mk-MK"/>
        </w:rPr>
      </w:pPr>
      <w:r w:rsidRPr="00F153D4">
        <w:rPr>
          <w:rFonts w:ascii="Arial" w:hAnsi="Arial" w:cs="Arial"/>
          <w:sz w:val="22"/>
          <w:szCs w:val="22"/>
          <w:lang w:val="mk-MK"/>
        </w:rPr>
        <w:t>правата и обврските на основачот во поглед на вршењето на работите на установата</w:t>
      </w:r>
      <w:r w:rsidR="00684BEE" w:rsidRPr="00F153D4">
        <w:rPr>
          <w:rFonts w:ascii="Arial" w:hAnsi="Arial" w:cs="Arial"/>
          <w:sz w:val="22"/>
          <w:szCs w:val="22"/>
          <w:lang w:val="mk-MK"/>
        </w:rPr>
        <w:t xml:space="preserve"> за КАМ</w:t>
      </w:r>
      <w:r w:rsidRPr="00F153D4">
        <w:rPr>
          <w:rFonts w:ascii="Arial" w:hAnsi="Arial" w:cs="Arial"/>
          <w:sz w:val="22"/>
          <w:szCs w:val="22"/>
          <w:lang w:val="mk-MK"/>
        </w:rPr>
        <w:t>;</w:t>
      </w:r>
      <w:r w:rsidRPr="00F153D4">
        <w:rPr>
          <w:rStyle w:val="apple-converted-space"/>
          <w:rFonts w:ascii="Arial" w:eastAsia="Calibri" w:hAnsi="Arial" w:cs="Arial"/>
          <w:sz w:val="22"/>
          <w:szCs w:val="22"/>
          <w:lang w:val="mk-MK"/>
        </w:rPr>
        <w:t> </w:t>
      </w:r>
    </w:p>
    <w:p w:rsidR="00684BEE" w:rsidRPr="00F153D4" w:rsidRDefault="003F6FE5" w:rsidP="00411CD5">
      <w:pPr>
        <w:pStyle w:val="NormalWeb"/>
        <w:numPr>
          <w:ilvl w:val="0"/>
          <w:numId w:val="19"/>
        </w:numPr>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меѓусебните права и обврските на установата </w:t>
      </w:r>
      <w:r w:rsidR="00B572C6" w:rsidRPr="00F153D4">
        <w:rPr>
          <w:rFonts w:ascii="Arial" w:hAnsi="Arial" w:cs="Arial"/>
          <w:sz w:val="22"/>
          <w:szCs w:val="22"/>
          <w:lang w:val="mk-MK"/>
        </w:rPr>
        <w:t xml:space="preserve">за КАМ </w:t>
      </w:r>
      <w:r w:rsidRPr="00F153D4">
        <w:rPr>
          <w:rFonts w:ascii="Arial" w:hAnsi="Arial" w:cs="Arial"/>
          <w:sz w:val="22"/>
          <w:szCs w:val="22"/>
          <w:lang w:val="mk-MK"/>
        </w:rPr>
        <w:t>и основачот;</w:t>
      </w:r>
      <w:r w:rsidRPr="00F153D4">
        <w:rPr>
          <w:rStyle w:val="apple-converted-space"/>
          <w:rFonts w:ascii="Arial" w:eastAsia="Calibri" w:hAnsi="Arial" w:cs="Arial"/>
          <w:sz w:val="22"/>
          <w:szCs w:val="22"/>
          <w:lang w:val="mk-MK"/>
        </w:rPr>
        <w:t> </w:t>
      </w:r>
    </w:p>
    <w:p w:rsidR="00684BEE" w:rsidRPr="00F153D4" w:rsidRDefault="003F6FE5" w:rsidP="00411CD5">
      <w:pPr>
        <w:pStyle w:val="NormalWeb"/>
        <w:numPr>
          <w:ilvl w:val="0"/>
          <w:numId w:val="19"/>
        </w:numPr>
        <w:spacing w:before="0" w:beforeAutospacing="0" w:after="0" w:afterAutospacing="0"/>
        <w:jc w:val="both"/>
        <w:rPr>
          <w:rStyle w:val="apple-converted-space"/>
          <w:rFonts w:ascii="Arial" w:hAnsi="Arial" w:cs="Arial"/>
          <w:sz w:val="22"/>
          <w:szCs w:val="22"/>
          <w:lang w:val="mk-MK"/>
        </w:rPr>
      </w:pPr>
      <w:r w:rsidRPr="00F153D4">
        <w:rPr>
          <w:rFonts w:ascii="Arial" w:hAnsi="Arial" w:cs="Arial"/>
          <w:sz w:val="22"/>
          <w:szCs w:val="22"/>
          <w:lang w:val="mk-MK"/>
        </w:rPr>
        <w:t xml:space="preserve">правата, должностите и одговорностите на установата </w:t>
      </w:r>
      <w:r w:rsidR="00B572C6" w:rsidRPr="00F153D4">
        <w:rPr>
          <w:rFonts w:ascii="Arial" w:hAnsi="Arial" w:cs="Arial"/>
          <w:sz w:val="22"/>
          <w:szCs w:val="22"/>
          <w:lang w:val="mk-MK"/>
        </w:rPr>
        <w:t xml:space="preserve">за КАМ </w:t>
      </w:r>
      <w:r w:rsidRPr="00F153D4">
        <w:rPr>
          <w:rFonts w:ascii="Arial" w:hAnsi="Arial" w:cs="Arial"/>
          <w:sz w:val="22"/>
          <w:szCs w:val="22"/>
          <w:lang w:val="mk-MK"/>
        </w:rPr>
        <w:t>во правниот промет;</w:t>
      </w:r>
      <w:r w:rsidRPr="00F153D4">
        <w:rPr>
          <w:rStyle w:val="apple-converted-space"/>
          <w:rFonts w:ascii="Arial" w:eastAsia="Calibri" w:hAnsi="Arial" w:cs="Arial"/>
          <w:sz w:val="22"/>
          <w:szCs w:val="22"/>
          <w:lang w:val="mk-MK"/>
        </w:rPr>
        <w:t> </w:t>
      </w:r>
    </w:p>
    <w:p w:rsidR="00684BEE" w:rsidRPr="00F153D4" w:rsidRDefault="003F6FE5" w:rsidP="00411CD5">
      <w:pPr>
        <w:pStyle w:val="NormalWeb"/>
        <w:numPr>
          <w:ilvl w:val="0"/>
          <w:numId w:val="19"/>
        </w:numPr>
        <w:spacing w:before="0" w:beforeAutospacing="0" w:after="0" w:afterAutospacing="0"/>
        <w:jc w:val="both"/>
        <w:rPr>
          <w:rStyle w:val="apple-converted-space"/>
          <w:rFonts w:ascii="Arial" w:hAnsi="Arial" w:cs="Arial"/>
          <w:sz w:val="22"/>
          <w:szCs w:val="22"/>
          <w:lang w:val="mk-MK"/>
        </w:rPr>
      </w:pPr>
      <w:r w:rsidRPr="00F153D4">
        <w:rPr>
          <w:rFonts w:ascii="Arial" w:hAnsi="Arial" w:cs="Arial"/>
          <w:sz w:val="22"/>
          <w:szCs w:val="22"/>
          <w:lang w:val="mk-MK"/>
        </w:rPr>
        <w:t>одговорноста на основачот за долговите на установата;</w:t>
      </w:r>
      <w:r w:rsidRPr="00F153D4">
        <w:rPr>
          <w:rStyle w:val="apple-converted-space"/>
          <w:rFonts w:ascii="Arial" w:eastAsia="Calibri" w:hAnsi="Arial" w:cs="Arial"/>
          <w:sz w:val="22"/>
          <w:szCs w:val="22"/>
          <w:lang w:val="mk-MK"/>
        </w:rPr>
        <w:t> </w:t>
      </w:r>
    </w:p>
    <w:p w:rsidR="00684BEE" w:rsidRPr="00F153D4" w:rsidRDefault="003F6FE5" w:rsidP="00411CD5">
      <w:pPr>
        <w:pStyle w:val="NormalWeb"/>
        <w:numPr>
          <w:ilvl w:val="0"/>
          <w:numId w:val="19"/>
        </w:numPr>
        <w:spacing w:before="0" w:beforeAutospacing="0" w:after="0" w:afterAutospacing="0"/>
        <w:jc w:val="both"/>
        <w:rPr>
          <w:rStyle w:val="apple-converted-space"/>
          <w:rFonts w:ascii="Arial" w:hAnsi="Arial" w:cs="Arial"/>
          <w:sz w:val="22"/>
          <w:szCs w:val="22"/>
          <w:lang w:val="mk-MK"/>
        </w:rPr>
      </w:pPr>
      <w:r w:rsidRPr="00F153D4">
        <w:rPr>
          <w:rFonts w:ascii="Arial" w:hAnsi="Arial" w:cs="Arial"/>
          <w:sz w:val="22"/>
          <w:szCs w:val="22"/>
          <w:lang w:val="mk-MK"/>
        </w:rPr>
        <w:t xml:space="preserve"> лицето кое ќе ги врши работите на претставување и застапување на установата и неговите овластувања во правниот промет;</w:t>
      </w:r>
      <w:r w:rsidRPr="00F153D4">
        <w:rPr>
          <w:rStyle w:val="apple-converted-space"/>
          <w:rFonts w:ascii="Arial" w:eastAsia="Calibri" w:hAnsi="Arial" w:cs="Arial"/>
          <w:sz w:val="22"/>
          <w:szCs w:val="22"/>
          <w:lang w:val="mk-MK"/>
        </w:rPr>
        <w:t> </w:t>
      </w:r>
    </w:p>
    <w:p w:rsidR="00684BEE" w:rsidRPr="00F153D4" w:rsidRDefault="003F6FE5" w:rsidP="00411CD5">
      <w:pPr>
        <w:pStyle w:val="NormalWeb"/>
        <w:numPr>
          <w:ilvl w:val="0"/>
          <w:numId w:val="19"/>
        </w:numPr>
        <w:spacing w:before="0" w:beforeAutospacing="0" w:after="0" w:afterAutospacing="0"/>
        <w:jc w:val="both"/>
        <w:rPr>
          <w:rStyle w:val="apple-converted-space"/>
          <w:rFonts w:ascii="Arial" w:hAnsi="Arial" w:cs="Arial"/>
          <w:sz w:val="22"/>
          <w:szCs w:val="22"/>
          <w:lang w:val="mk-MK"/>
        </w:rPr>
      </w:pPr>
      <w:r w:rsidRPr="00F153D4">
        <w:rPr>
          <w:rFonts w:ascii="Arial" w:hAnsi="Arial" w:cs="Arial"/>
          <w:sz w:val="22"/>
          <w:szCs w:val="22"/>
          <w:lang w:val="mk-MK"/>
        </w:rPr>
        <w:t>рокот за донесување на статутот и за именување на директор;</w:t>
      </w:r>
      <w:r w:rsidRPr="00F153D4">
        <w:rPr>
          <w:rStyle w:val="apple-converted-space"/>
          <w:rFonts w:ascii="Arial" w:eastAsia="Calibri" w:hAnsi="Arial" w:cs="Arial"/>
          <w:sz w:val="22"/>
          <w:szCs w:val="22"/>
          <w:lang w:val="mk-MK"/>
        </w:rPr>
        <w:t> </w:t>
      </w:r>
    </w:p>
    <w:p w:rsidR="00684BEE" w:rsidRPr="00F153D4" w:rsidRDefault="003F6FE5" w:rsidP="00411CD5">
      <w:pPr>
        <w:pStyle w:val="NormalWeb"/>
        <w:numPr>
          <w:ilvl w:val="0"/>
          <w:numId w:val="19"/>
        </w:numPr>
        <w:spacing w:before="0" w:beforeAutospacing="0" w:after="0" w:afterAutospacing="0"/>
        <w:jc w:val="both"/>
        <w:rPr>
          <w:rStyle w:val="apple-converted-space"/>
          <w:rFonts w:ascii="Arial" w:hAnsi="Arial" w:cs="Arial"/>
          <w:sz w:val="22"/>
          <w:szCs w:val="22"/>
          <w:lang w:val="mk-MK"/>
        </w:rPr>
      </w:pPr>
      <w:r w:rsidRPr="00F153D4">
        <w:rPr>
          <w:rFonts w:ascii="Arial" w:hAnsi="Arial" w:cs="Arial"/>
          <w:sz w:val="22"/>
          <w:szCs w:val="22"/>
          <w:lang w:val="mk-MK"/>
        </w:rPr>
        <w:t>начинот на располагање со вишокот на приходите над расходите и начинот на покривање на кусокот средства за работа на установата;</w:t>
      </w:r>
      <w:r w:rsidRPr="00F153D4">
        <w:rPr>
          <w:rStyle w:val="apple-converted-space"/>
          <w:rFonts w:ascii="Arial" w:eastAsia="Calibri" w:hAnsi="Arial" w:cs="Arial"/>
          <w:sz w:val="22"/>
          <w:szCs w:val="22"/>
          <w:lang w:val="mk-MK"/>
        </w:rPr>
        <w:t> </w:t>
      </w:r>
    </w:p>
    <w:p w:rsidR="00411CD5" w:rsidRPr="00F153D4" w:rsidRDefault="003F6FE5" w:rsidP="00411CD5">
      <w:pPr>
        <w:pStyle w:val="NormalWeb"/>
        <w:numPr>
          <w:ilvl w:val="0"/>
          <w:numId w:val="19"/>
        </w:numPr>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лицето вршител на должноста директор кое е овластено според насоките на основачот да ги извршува подготовките за почеток на работата на установата</w:t>
      </w:r>
      <w:r w:rsidR="0065442D" w:rsidRPr="00F153D4">
        <w:rPr>
          <w:rFonts w:ascii="Arial" w:hAnsi="Arial" w:cs="Arial"/>
          <w:sz w:val="22"/>
          <w:szCs w:val="22"/>
          <w:lang w:val="mk-MK"/>
        </w:rPr>
        <w:t xml:space="preserve"> за КАМ</w:t>
      </w:r>
      <w:r w:rsidRPr="00F153D4">
        <w:rPr>
          <w:rFonts w:ascii="Arial" w:hAnsi="Arial" w:cs="Arial"/>
          <w:sz w:val="22"/>
          <w:szCs w:val="22"/>
          <w:lang w:val="mk-MK"/>
        </w:rPr>
        <w:t xml:space="preserve"> до конституирање на установата</w:t>
      </w:r>
      <w:r w:rsidR="0065442D" w:rsidRPr="00F153D4">
        <w:rPr>
          <w:rFonts w:ascii="Arial" w:hAnsi="Arial" w:cs="Arial"/>
          <w:sz w:val="22"/>
          <w:szCs w:val="22"/>
          <w:lang w:val="mk-MK"/>
        </w:rPr>
        <w:t xml:space="preserve"> за КАМ</w:t>
      </w:r>
      <w:r w:rsidRPr="00F153D4">
        <w:rPr>
          <w:rFonts w:ascii="Arial" w:hAnsi="Arial" w:cs="Arial"/>
          <w:sz w:val="22"/>
          <w:szCs w:val="22"/>
          <w:lang w:val="mk-MK"/>
        </w:rPr>
        <w:t>.</w:t>
      </w:r>
    </w:p>
    <w:p w:rsidR="00411CD5" w:rsidRPr="00F153D4" w:rsidRDefault="00690DAB" w:rsidP="0065442D">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w:t>
      </w:r>
      <w:r w:rsidR="00D570C4" w:rsidRPr="00F153D4">
        <w:rPr>
          <w:rFonts w:ascii="Arial" w:hAnsi="Arial" w:cs="Arial"/>
          <w:sz w:val="22"/>
          <w:szCs w:val="22"/>
          <w:lang w:val="mk-MK"/>
        </w:rPr>
        <w:t>3</w:t>
      </w:r>
      <w:r w:rsidR="00684BEE" w:rsidRPr="00F153D4">
        <w:rPr>
          <w:rFonts w:ascii="Arial" w:hAnsi="Arial" w:cs="Arial"/>
          <w:sz w:val="22"/>
          <w:szCs w:val="22"/>
          <w:lang w:val="mk-MK"/>
        </w:rPr>
        <w:t xml:space="preserve">) </w:t>
      </w:r>
      <w:r w:rsidR="00D570C4" w:rsidRPr="00F153D4">
        <w:rPr>
          <w:rFonts w:ascii="Arial" w:hAnsi="Arial" w:cs="Arial"/>
          <w:sz w:val="22"/>
          <w:szCs w:val="22"/>
          <w:lang w:val="mk-MK"/>
        </w:rPr>
        <w:t xml:space="preserve"> </w:t>
      </w:r>
      <w:r w:rsidR="003F6FE5" w:rsidRPr="00F153D4">
        <w:rPr>
          <w:rFonts w:ascii="Arial" w:hAnsi="Arial" w:cs="Arial"/>
          <w:sz w:val="22"/>
          <w:szCs w:val="22"/>
          <w:lang w:val="mk-MK"/>
        </w:rPr>
        <w:t xml:space="preserve">Ако установата </w:t>
      </w:r>
      <w:r w:rsidR="00B572C6" w:rsidRPr="00F153D4">
        <w:rPr>
          <w:rFonts w:ascii="Arial" w:hAnsi="Arial" w:cs="Arial"/>
          <w:sz w:val="22"/>
          <w:szCs w:val="22"/>
          <w:lang w:val="mk-MK"/>
        </w:rPr>
        <w:t xml:space="preserve">за КАМ </w:t>
      </w:r>
      <w:r w:rsidR="003F6FE5" w:rsidRPr="00F153D4">
        <w:rPr>
          <w:rFonts w:ascii="Arial" w:hAnsi="Arial" w:cs="Arial"/>
          <w:sz w:val="22"/>
          <w:szCs w:val="22"/>
          <w:lang w:val="mk-MK"/>
        </w:rPr>
        <w:t xml:space="preserve">ја основаат двајца или повеќе основачи тие склучуваат договор за заедничко основање на установа со кој ги уредуваат меѓусебните односи како </w:t>
      </w:r>
      <w:r w:rsidR="003F6FE5" w:rsidRPr="00F153D4">
        <w:rPr>
          <w:rFonts w:ascii="Arial" w:hAnsi="Arial" w:cs="Arial"/>
          <w:sz w:val="22"/>
          <w:szCs w:val="22"/>
          <w:lang w:val="mk-MK"/>
        </w:rPr>
        <w:lastRenderedPageBreak/>
        <w:t>соосновачи на установата, а особено нивните права и обврски, како и правото на располагање со уделите во установата.</w:t>
      </w:r>
    </w:p>
    <w:p w:rsidR="00411CD5" w:rsidRPr="00F153D4" w:rsidRDefault="00690DAB" w:rsidP="00411CD5">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w:t>
      </w:r>
      <w:r w:rsidR="00D570C4" w:rsidRPr="00F153D4">
        <w:rPr>
          <w:rFonts w:ascii="Arial" w:hAnsi="Arial" w:cs="Arial"/>
          <w:sz w:val="22"/>
          <w:szCs w:val="22"/>
          <w:lang w:val="mk-MK"/>
        </w:rPr>
        <w:t>4</w:t>
      </w:r>
      <w:r w:rsidR="00684BEE" w:rsidRPr="00F153D4">
        <w:rPr>
          <w:rFonts w:ascii="Arial" w:hAnsi="Arial" w:cs="Arial"/>
          <w:sz w:val="22"/>
          <w:szCs w:val="22"/>
          <w:lang w:val="mk-MK"/>
        </w:rPr>
        <w:t xml:space="preserve">) </w:t>
      </w:r>
      <w:r w:rsidR="001C212B" w:rsidRPr="00F153D4">
        <w:rPr>
          <w:rFonts w:ascii="Arial" w:hAnsi="Arial" w:cs="Arial"/>
          <w:sz w:val="22"/>
          <w:szCs w:val="22"/>
          <w:lang w:val="mk-MK"/>
        </w:rPr>
        <w:t>На д</w:t>
      </w:r>
      <w:r w:rsidR="003F6FE5" w:rsidRPr="00F153D4">
        <w:rPr>
          <w:rFonts w:ascii="Arial" w:hAnsi="Arial" w:cs="Arial"/>
          <w:sz w:val="22"/>
          <w:szCs w:val="22"/>
          <w:lang w:val="mk-MK"/>
        </w:rPr>
        <w:t xml:space="preserve">оговорот од ставот </w:t>
      </w:r>
      <w:r w:rsidR="00D570C4" w:rsidRPr="00F153D4">
        <w:rPr>
          <w:rFonts w:ascii="Arial" w:hAnsi="Arial" w:cs="Arial"/>
          <w:sz w:val="22"/>
          <w:szCs w:val="22"/>
          <w:lang w:val="mk-MK"/>
        </w:rPr>
        <w:t>(</w:t>
      </w:r>
      <w:r w:rsidR="003F6FE5" w:rsidRPr="00F153D4">
        <w:rPr>
          <w:rFonts w:ascii="Arial" w:hAnsi="Arial" w:cs="Arial"/>
          <w:sz w:val="22"/>
          <w:szCs w:val="22"/>
          <w:lang w:val="mk-MK"/>
        </w:rPr>
        <w:t>3</w:t>
      </w:r>
      <w:r w:rsidR="00D570C4" w:rsidRPr="00F153D4">
        <w:rPr>
          <w:rFonts w:ascii="Arial" w:hAnsi="Arial" w:cs="Arial"/>
          <w:sz w:val="22"/>
          <w:szCs w:val="22"/>
          <w:lang w:val="mk-MK"/>
        </w:rPr>
        <w:t>)</w:t>
      </w:r>
      <w:r w:rsidR="003F6FE5" w:rsidRPr="00F153D4">
        <w:rPr>
          <w:rFonts w:ascii="Arial" w:hAnsi="Arial" w:cs="Arial"/>
          <w:sz w:val="22"/>
          <w:szCs w:val="22"/>
          <w:lang w:val="mk-MK"/>
        </w:rPr>
        <w:t xml:space="preserve"> на овој член </w:t>
      </w:r>
      <w:r w:rsidR="001C212B" w:rsidRPr="00F153D4">
        <w:rPr>
          <w:rFonts w:ascii="Arial" w:hAnsi="Arial" w:cs="Arial"/>
          <w:sz w:val="22"/>
          <w:szCs w:val="22"/>
          <w:lang w:val="mk-MK"/>
        </w:rPr>
        <w:t>се применуваат</w:t>
      </w:r>
      <w:r w:rsidR="003F6FE5" w:rsidRPr="00F153D4">
        <w:rPr>
          <w:rFonts w:ascii="Arial" w:hAnsi="Arial" w:cs="Arial"/>
          <w:sz w:val="22"/>
          <w:szCs w:val="22"/>
          <w:lang w:val="mk-MK"/>
        </w:rPr>
        <w:t xml:space="preserve"> одредбите од Законот за облигационите односи што се однесуваат на договорот за ортаклак.</w:t>
      </w:r>
    </w:p>
    <w:p w:rsidR="004B653D" w:rsidRPr="00F153D4" w:rsidRDefault="004B653D" w:rsidP="00411CD5">
      <w:pPr>
        <w:pStyle w:val="Heading5"/>
        <w:spacing w:before="0"/>
        <w:jc w:val="center"/>
        <w:rPr>
          <w:rFonts w:ascii="Arial" w:hAnsi="Arial" w:cs="Arial"/>
          <w:lang w:val="mk-MK"/>
        </w:rPr>
      </w:pPr>
    </w:p>
    <w:p w:rsidR="00411CD5" w:rsidRPr="00F153D4" w:rsidRDefault="003F6FE5" w:rsidP="00411CD5">
      <w:pPr>
        <w:pStyle w:val="Heading5"/>
        <w:spacing w:before="0"/>
        <w:jc w:val="center"/>
        <w:rPr>
          <w:rFonts w:ascii="Arial" w:hAnsi="Arial" w:cs="Arial"/>
          <w:lang w:val="mk-MK"/>
        </w:rPr>
      </w:pPr>
      <w:r w:rsidRPr="00F153D4">
        <w:rPr>
          <w:rFonts w:ascii="Arial" w:hAnsi="Arial" w:cs="Arial"/>
          <w:lang w:val="mk-MK"/>
        </w:rPr>
        <w:t xml:space="preserve">Член </w:t>
      </w:r>
      <w:r w:rsidR="00690DAB" w:rsidRPr="00F153D4">
        <w:rPr>
          <w:rFonts w:ascii="Arial" w:hAnsi="Arial" w:cs="Arial"/>
          <w:lang w:val="mk-MK"/>
        </w:rPr>
        <w:t>24</w:t>
      </w:r>
    </w:p>
    <w:p w:rsidR="00690DAB" w:rsidRPr="00F153D4" w:rsidRDefault="00B35B53" w:rsidP="00690DAB">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w:t>
      </w:r>
      <w:r w:rsidR="003F6FE5" w:rsidRPr="00F153D4">
        <w:rPr>
          <w:rFonts w:ascii="Arial" w:hAnsi="Arial" w:cs="Arial"/>
          <w:sz w:val="22"/>
          <w:szCs w:val="22"/>
          <w:lang w:val="mk-MK"/>
        </w:rPr>
        <w:t xml:space="preserve">1) Постапката за основање на </w:t>
      </w:r>
      <w:r w:rsidR="00D570C4" w:rsidRPr="00F153D4">
        <w:rPr>
          <w:rFonts w:ascii="Arial" w:hAnsi="Arial" w:cs="Arial"/>
          <w:sz w:val="22"/>
          <w:szCs w:val="22"/>
          <w:lang w:val="mk-MK"/>
        </w:rPr>
        <w:t xml:space="preserve">приватна </w:t>
      </w:r>
      <w:r w:rsidR="003F6FE5" w:rsidRPr="00F153D4">
        <w:rPr>
          <w:rFonts w:ascii="Arial" w:hAnsi="Arial" w:cs="Arial"/>
          <w:sz w:val="22"/>
          <w:szCs w:val="22"/>
          <w:lang w:val="mk-MK"/>
        </w:rPr>
        <w:t xml:space="preserve">установа </w:t>
      </w:r>
      <w:r w:rsidR="00690DAB" w:rsidRPr="00F153D4">
        <w:rPr>
          <w:rFonts w:ascii="Arial" w:hAnsi="Arial" w:cs="Arial"/>
          <w:sz w:val="22"/>
          <w:szCs w:val="22"/>
          <w:lang w:val="mk-MK"/>
        </w:rPr>
        <w:t xml:space="preserve">за КАМ </w:t>
      </w:r>
      <w:r w:rsidR="003F6FE5" w:rsidRPr="00F153D4">
        <w:rPr>
          <w:rFonts w:ascii="Arial" w:hAnsi="Arial" w:cs="Arial"/>
          <w:sz w:val="22"/>
          <w:szCs w:val="22"/>
          <w:lang w:val="mk-MK"/>
        </w:rPr>
        <w:t xml:space="preserve">започнува со поднесување на барање до </w:t>
      </w:r>
      <w:r w:rsidR="00690DAB" w:rsidRPr="00F153D4">
        <w:rPr>
          <w:rFonts w:ascii="Arial" w:hAnsi="Arial" w:cs="Arial"/>
          <w:sz w:val="22"/>
          <w:szCs w:val="22"/>
          <w:lang w:val="mk-MK"/>
        </w:rPr>
        <w:t>Министерството за здравство</w:t>
      </w:r>
      <w:r w:rsidR="003F6FE5" w:rsidRPr="00F153D4">
        <w:rPr>
          <w:rFonts w:ascii="Arial" w:hAnsi="Arial" w:cs="Arial"/>
          <w:sz w:val="22"/>
          <w:szCs w:val="22"/>
          <w:lang w:val="mk-MK"/>
        </w:rPr>
        <w:t xml:space="preserve"> за добивање дозвола</w:t>
      </w:r>
      <w:r w:rsidR="006637CF" w:rsidRPr="00F153D4">
        <w:rPr>
          <w:rFonts w:ascii="Arial" w:hAnsi="Arial" w:cs="Arial"/>
          <w:sz w:val="22"/>
          <w:szCs w:val="22"/>
          <w:lang w:val="mk-MK"/>
        </w:rPr>
        <w:t>.</w:t>
      </w:r>
    </w:p>
    <w:p w:rsidR="0068434D" w:rsidRPr="00F153D4" w:rsidRDefault="003F6FE5" w:rsidP="00690DAB">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(2) Кон барањето од ставот (1) на овој член се приложува</w:t>
      </w:r>
      <w:r w:rsidR="0068434D" w:rsidRPr="00F153D4">
        <w:rPr>
          <w:rFonts w:ascii="Arial" w:hAnsi="Arial" w:cs="Arial"/>
          <w:sz w:val="22"/>
          <w:szCs w:val="22"/>
          <w:lang w:val="mk-MK"/>
        </w:rPr>
        <w:t>:</w:t>
      </w:r>
    </w:p>
    <w:p w:rsidR="006706CF" w:rsidRPr="00F153D4" w:rsidRDefault="00D570C4">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       </w:t>
      </w:r>
      <w:r w:rsidR="0068434D" w:rsidRPr="00F153D4">
        <w:rPr>
          <w:rFonts w:ascii="Arial" w:hAnsi="Arial" w:cs="Arial"/>
          <w:sz w:val="22"/>
          <w:szCs w:val="22"/>
          <w:lang w:val="mk-MK"/>
        </w:rPr>
        <w:t xml:space="preserve">1) </w:t>
      </w:r>
      <w:r w:rsidR="003F6FE5" w:rsidRPr="00F153D4">
        <w:rPr>
          <w:rFonts w:ascii="Arial" w:hAnsi="Arial" w:cs="Arial"/>
          <w:sz w:val="22"/>
          <w:szCs w:val="22"/>
          <w:lang w:val="mk-MK"/>
        </w:rPr>
        <w:t xml:space="preserve"> акт</w:t>
      </w:r>
      <w:r w:rsidRPr="00F153D4">
        <w:rPr>
          <w:rFonts w:ascii="Arial" w:hAnsi="Arial" w:cs="Arial"/>
          <w:sz w:val="22"/>
          <w:szCs w:val="22"/>
          <w:lang w:val="mk-MK"/>
        </w:rPr>
        <w:t>от</w:t>
      </w:r>
      <w:r w:rsidR="003F6FE5" w:rsidRPr="00F153D4">
        <w:rPr>
          <w:rFonts w:ascii="Arial" w:hAnsi="Arial" w:cs="Arial"/>
          <w:sz w:val="22"/>
          <w:szCs w:val="22"/>
          <w:lang w:val="mk-MK"/>
        </w:rPr>
        <w:t xml:space="preserve"> за основање на установата </w:t>
      </w:r>
      <w:r w:rsidR="0068434D" w:rsidRPr="00F153D4">
        <w:rPr>
          <w:rFonts w:ascii="Arial" w:hAnsi="Arial" w:cs="Arial"/>
          <w:sz w:val="22"/>
          <w:szCs w:val="22"/>
          <w:lang w:val="mk-MK"/>
        </w:rPr>
        <w:t>за КАМ;</w:t>
      </w:r>
    </w:p>
    <w:p w:rsidR="0068434D" w:rsidRPr="00F153D4" w:rsidRDefault="0068434D" w:rsidP="0068434D">
      <w:pPr>
        <w:pStyle w:val="NormalWeb"/>
        <w:spacing w:before="0" w:beforeAutospacing="0" w:after="0" w:afterAutospacing="0"/>
        <w:ind w:firstLine="360"/>
        <w:jc w:val="both"/>
        <w:rPr>
          <w:rFonts w:ascii="Arial" w:hAnsi="Arial" w:cs="Arial"/>
          <w:sz w:val="22"/>
          <w:szCs w:val="22"/>
          <w:lang w:val="mk-MK"/>
        </w:rPr>
      </w:pPr>
      <w:r w:rsidRPr="00F153D4">
        <w:rPr>
          <w:rFonts w:ascii="Arial" w:hAnsi="Arial" w:cs="Arial"/>
          <w:sz w:val="22"/>
          <w:szCs w:val="22"/>
          <w:lang w:val="mk-MK"/>
        </w:rPr>
        <w:t xml:space="preserve">2) </w:t>
      </w:r>
      <w:r w:rsidR="003F6FE5" w:rsidRPr="00F153D4">
        <w:rPr>
          <w:rFonts w:ascii="Arial" w:hAnsi="Arial" w:cs="Arial"/>
          <w:sz w:val="22"/>
          <w:szCs w:val="22"/>
          <w:lang w:val="mk-MK"/>
        </w:rPr>
        <w:t xml:space="preserve"> елаборат за основање на установата </w:t>
      </w:r>
      <w:r w:rsidR="00690DAB" w:rsidRPr="00F153D4">
        <w:rPr>
          <w:rFonts w:ascii="Arial" w:hAnsi="Arial" w:cs="Arial"/>
          <w:sz w:val="22"/>
          <w:szCs w:val="22"/>
          <w:lang w:val="mk-MK"/>
        </w:rPr>
        <w:t>за КАМ</w:t>
      </w:r>
      <w:r w:rsidR="003F6FE5" w:rsidRPr="00F153D4">
        <w:rPr>
          <w:rFonts w:ascii="Arial" w:hAnsi="Arial" w:cs="Arial"/>
          <w:sz w:val="22"/>
          <w:szCs w:val="22"/>
          <w:lang w:val="mk-MK"/>
        </w:rPr>
        <w:t>.</w:t>
      </w:r>
    </w:p>
    <w:p w:rsidR="0068434D" w:rsidRPr="00F153D4" w:rsidRDefault="0068434D" w:rsidP="0068434D">
      <w:pPr>
        <w:pStyle w:val="NormalWeb"/>
        <w:spacing w:before="0" w:beforeAutospacing="0" w:after="0" w:afterAutospacing="0"/>
        <w:ind w:firstLine="360"/>
        <w:jc w:val="both"/>
        <w:rPr>
          <w:rFonts w:ascii="Arial" w:hAnsi="Arial" w:cs="Arial"/>
          <w:sz w:val="22"/>
          <w:szCs w:val="22"/>
          <w:lang w:val="mk-MK"/>
        </w:rPr>
      </w:pPr>
      <w:r w:rsidRPr="00F153D4">
        <w:rPr>
          <w:rFonts w:ascii="Arial" w:hAnsi="Arial" w:cs="Arial"/>
          <w:sz w:val="22"/>
          <w:szCs w:val="22"/>
          <w:lang w:val="mk-MK"/>
        </w:rPr>
        <w:t xml:space="preserve">3) </w:t>
      </w:r>
      <w:r w:rsidR="003F6FE5" w:rsidRPr="00F153D4">
        <w:rPr>
          <w:rFonts w:ascii="Arial" w:hAnsi="Arial" w:cs="Arial"/>
          <w:sz w:val="22"/>
          <w:szCs w:val="22"/>
          <w:lang w:val="mk-MK"/>
        </w:rPr>
        <w:t xml:space="preserve">документ за обезбедување на простории кои се соодветни за </w:t>
      </w:r>
      <w:r w:rsidRPr="00F153D4">
        <w:rPr>
          <w:rFonts w:ascii="Arial" w:hAnsi="Arial" w:cs="Arial"/>
          <w:sz w:val="22"/>
          <w:szCs w:val="22"/>
          <w:lang w:val="mk-MK"/>
        </w:rPr>
        <w:t xml:space="preserve">давање на КАМ </w:t>
      </w:r>
      <w:r w:rsidR="003F6FE5" w:rsidRPr="00F153D4">
        <w:rPr>
          <w:rFonts w:ascii="Arial" w:hAnsi="Arial" w:cs="Arial"/>
          <w:sz w:val="22"/>
          <w:szCs w:val="22"/>
          <w:lang w:val="mk-MK"/>
        </w:rPr>
        <w:t xml:space="preserve"> </w:t>
      </w:r>
      <w:r w:rsidRPr="00F153D4">
        <w:rPr>
          <w:rFonts w:ascii="Arial" w:hAnsi="Arial" w:cs="Arial"/>
          <w:sz w:val="22"/>
          <w:szCs w:val="22"/>
          <w:lang w:val="mk-MK"/>
        </w:rPr>
        <w:t>услуги</w:t>
      </w:r>
      <w:r w:rsidR="003F6FE5" w:rsidRPr="00F153D4">
        <w:rPr>
          <w:rFonts w:ascii="Arial" w:hAnsi="Arial" w:cs="Arial"/>
          <w:sz w:val="22"/>
          <w:szCs w:val="22"/>
          <w:lang w:val="mk-MK"/>
        </w:rPr>
        <w:t>;</w:t>
      </w:r>
    </w:p>
    <w:p w:rsidR="006706CF" w:rsidRPr="00F153D4" w:rsidRDefault="0068434D">
      <w:pPr>
        <w:pStyle w:val="NormalWeb"/>
        <w:spacing w:before="0" w:beforeAutospacing="0" w:after="0" w:afterAutospacing="0"/>
        <w:ind w:firstLine="360"/>
        <w:jc w:val="both"/>
        <w:rPr>
          <w:rStyle w:val="apple-converted-space"/>
          <w:rFonts w:ascii="Arial" w:hAnsi="Arial" w:cs="Arial"/>
          <w:color w:val="243F60"/>
          <w:sz w:val="22"/>
          <w:szCs w:val="22"/>
          <w:lang w:val="mk-MK"/>
        </w:rPr>
      </w:pPr>
      <w:r w:rsidRPr="00F153D4">
        <w:rPr>
          <w:rFonts w:ascii="Arial" w:hAnsi="Arial" w:cs="Arial"/>
          <w:sz w:val="22"/>
          <w:szCs w:val="22"/>
          <w:lang w:val="mk-MK"/>
        </w:rPr>
        <w:t xml:space="preserve">4) </w:t>
      </w:r>
      <w:r w:rsidR="003F6FE5" w:rsidRPr="00F153D4">
        <w:rPr>
          <w:rFonts w:ascii="Arial" w:hAnsi="Arial" w:cs="Arial"/>
          <w:sz w:val="22"/>
          <w:szCs w:val="22"/>
          <w:lang w:val="mk-MK"/>
        </w:rPr>
        <w:t xml:space="preserve">список на опрема и средства кои се соодветни за </w:t>
      </w:r>
      <w:r w:rsidRPr="00F153D4">
        <w:rPr>
          <w:rFonts w:ascii="Arial" w:hAnsi="Arial" w:cs="Arial"/>
          <w:sz w:val="22"/>
          <w:szCs w:val="22"/>
          <w:lang w:val="mk-MK"/>
        </w:rPr>
        <w:t>давање на КАМ услуги</w:t>
      </w:r>
      <w:r w:rsidR="003F6FE5" w:rsidRPr="00F153D4">
        <w:rPr>
          <w:rFonts w:ascii="Arial" w:hAnsi="Arial" w:cs="Arial"/>
          <w:sz w:val="22"/>
          <w:szCs w:val="22"/>
          <w:lang w:val="mk-MK"/>
        </w:rPr>
        <w:t>;</w:t>
      </w:r>
      <w:r w:rsidR="003F6FE5" w:rsidRPr="00F153D4">
        <w:rPr>
          <w:rStyle w:val="apple-converted-space"/>
          <w:rFonts w:ascii="Arial" w:eastAsia="Calibri" w:hAnsi="Arial" w:cs="Arial"/>
          <w:sz w:val="22"/>
          <w:szCs w:val="22"/>
          <w:lang w:val="mk-MK"/>
        </w:rPr>
        <w:t> </w:t>
      </w:r>
    </w:p>
    <w:p w:rsidR="006706CF" w:rsidRPr="00F153D4" w:rsidRDefault="0068434D">
      <w:pPr>
        <w:pStyle w:val="NormalWeb"/>
        <w:spacing w:before="0" w:beforeAutospacing="0" w:after="0" w:afterAutospacing="0"/>
        <w:ind w:firstLine="360"/>
        <w:jc w:val="both"/>
        <w:rPr>
          <w:rStyle w:val="apple-converted-space"/>
          <w:rFonts w:ascii="Arial" w:hAnsi="Arial" w:cs="Arial"/>
          <w:color w:val="243F60"/>
          <w:sz w:val="22"/>
          <w:szCs w:val="22"/>
          <w:lang w:val="mk-MK"/>
        </w:rPr>
      </w:pPr>
      <w:r w:rsidRPr="00F153D4">
        <w:rPr>
          <w:rFonts w:ascii="Arial" w:hAnsi="Arial" w:cs="Arial"/>
          <w:sz w:val="22"/>
          <w:szCs w:val="22"/>
          <w:lang w:val="mk-MK"/>
        </w:rPr>
        <w:t xml:space="preserve">5) </w:t>
      </w:r>
      <w:r w:rsidR="003F6FE5" w:rsidRPr="00F153D4">
        <w:rPr>
          <w:rFonts w:ascii="Arial" w:hAnsi="Arial" w:cs="Arial"/>
          <w:sz w:val="22"/>
          <w:szCs w:val="22"/>
          <w:lang w:val="mk-MK"/>
        </w:rPr>
        <w:t xml:space="preserve">листа со податоци </w:t>
      </w:r>
      <w:r w:rsidR="008F0A6E" w:rsidRPr="00F153D4">
        <w:rPr>
          <w:rFonts w:ascii="Arial" w:hAnsi="Arial" w:cs="Arial"/>
          <w:sz w:val="22"/>
          <w:szCs w:val="22"/>
          <w:lang w:val="mk-MK"/>
        </w:rPr>
        <w:t>за</w:t>
      </w:r>
      <w:r w:rsidR="003F6FE5" w:rsidRPr="00F153D4">
        <w:rPr>
          <w:rFonts w:ascii="Arial" w:hAnsi="Arial" w:cs="Arial"/>
          <w:sz w:val="22"/>
          <w:szCs w:val="22"/>
          <w:lang w:val="mk-MK"/>
        </w:rPr>
        <w:t xml:space="preserve"> </w:t>
      </w:r>
      <w:r w:rsidRPr="00F153D4">
        <w:rPr>
          <w:rFonts w:ascii="Arial" w:hAnsi="Arial" w:cs="Arial"/>
          <w:sz w:val="22"/>
          <w:szCs w:val="22"/>
          <w:lang w:val="mk-MK"/>
        </w:rPr>
        <w:t>КАМ практичари</w:t>
      </w:r>
      <w:r w:rsidR="008F0A6E" w:rsidRPr="00F153D4">
        <w:rPr>
          <w:rFonts w:ascii="Arial" w:hAnsi="Arial" w:cs="Arial"/>
          <w:sz w:val="22"/>
          <w:szCs w:val="22"/>
          <w:lang w:val="mk-MK"/>
        </w:rPr>
        <w:t>те</w:t>
      </w:r>
      <w:r w:rsidRPr="00F153D4">
        <w:rPr>
          <w:rFonts w:ascii="Arial" w:hAnsi="Arial" w:cs="Arial"/>
          <w:sz w:val="22"/>
          <w:szCs w:val="22"/>
          <w:lang w:val="mk-MK"/>
        </w:rPr>
        <w:t xml:space="preserve"> кои </w:t>
      </w:r>
      <w:r w:rsidR="003F6FE5" w:rsidRPr="00F153D4">
        <w:rPr>
          <w:rFonts w:ascii="Arial" w:hAnsi="Arial" w:cs="Arial"/>
          <w:sz w:val="22"/>
          <w:szCs w:val="22"/>
          <w:lang w:val="mk-MK"/>
        </w:rPr>
        <w:t>ќе засноваат работен однос;</w:t>
      </w:r>
      <w:r w:rsidR="003F6FE5" w:rsidRPr="00F153D4">
        <w:rPr>
          <w:rStyle w:val="apple-converted-space"/>
          <w:rFonts w:ascii="Arial" w:eastAsia="Calibri" w:hAnsi="Arial" w:cs="Arial"/>
          <w:sz w:val="22"/>
          <w:szCs w:val="22"/>
          <w:lang w:val="mk-MK"/>
        </w:rPr>
        <w:t> </w:t>
      </w:r>
    </w:p>
    <w:p w:rsidR="006706CF" w:rsidRPr="00F153D4" w:rsidRDefault="0068434D">
      <w:pPr>
        <w:pStyle w:val="NormalWeb"/>
        <w:spacing w:before="0" w:beforeAutospacing="0" w:after="0" w:afterAutospacing="0"/>
        <w:ind w:firstLine="360"/>
        <w:jc w:val="both"/>
        <w:rPr>
          <w:rFonts w:ascii="Arial" w:hAnsi="Arial" w:cs="Arial"/>
          <w:sz w:val="22"/>
          <w:szCs w:val="22"/>
          <w:lang w:val="mk-MK"/>
        </w:rPr>
      </w:pPr>
      <w:r w:rsidRPr="00F153D4">
        <w:rPr>
          <w:rFonts w:ascii="Arial" w:hAnsi="Arial" w:cs="Arial"/>
          <w:sz w:val="22"/>
          <w:szCs w:val="22"/>
          <w:lang w:val="mk-MK"/>
        </w:rPr>
        <w:t xml:space="preserve">6) </w:t>
      </w:r>
      <w:r w:rsidR="003F6FE5" w:rsidRPr="00F153D4">
        <w:rPr>
          <w:rFonts w:ascii="Arial" w:hAnsi="Arial" w:cs="Arial"/>
          <w:sz w:val="22"/>
          <w:szCs w:val="22"/>
          <w:lang w:val="mk-MK"/>
        </w:rPr>
        <w:t>доказ за обезбедена квалитетна финансиска и друга гаранција во случај установата да престане со работа пред истекот на времето за кое е основана</w:t>
      </w:r>
      <w:r w:rsidRPr="00F153D4">
        <w:rPr>
          <w:rFonts w:ascii="Arial" w:hAnsi="Arial" w:cs="Arial"/>
          <w:sz w:val="22"/>
          <w:szCs w:val="22"/>
          <w:lang w:val="mk-MK"/>
        </w:rPr>
        <w:t>, и</w:t>
      </w:r>
    </w:p>
    <w:p w:rsidR="006706CF" w:rsidRPr="00F153D4" w:rsidRDefault="0068434D">
      <w:pPr>
        <w:pStyle w:val="NormalWeb"/>
        <w:spacing w:before="0" w:beforeAutospacing="0" w:after="0" w:afterAutospacing="0"/>
        <w:ind w:firstLine="360"/>
        <w:jc w:val="both"/>
        <w:rPr>
          <w:rFonts w:ascii="Arial" w:hAnsi="Arial" w:cs="Arial"/>
          <w:sz w:val="22"/>
          <w:szCs w:val="22"/>
          <w:lang w:val="mk-MK"/>
        </w:rPr>
      </w:pPr>
      <w:r w:rsidRPr="00F153D4">
        <w:rPr>
          <w:rFonts w:ascii="Arial" w:hAnsi="Arial" w:cs="Arial"/>
          <w:sz w:val="22"/>
          <w:szCs w:val="22"/>
          <w:lang w:val="mk-MK"/>
        </w:rPr>
        <w:t xml:space="preserve">7) </w:t>
      </w:r>
      <w:r w:rsidR="003F6FE5" w:rsidRPr="00F153D4">
        <w:rPr>
          <w:rFonts w:ascii="Arial" w:hAnsi="Arial" w:cs="Arial"/>
          <w:sz w:val="22"/>
          <w:szCs w:val="22"/>
          <w:lang w:val="mk-MK"/>
        </w:rPr>
        <w:t>договор за заедничко основање, ако установата ја основаат двајца или повеќе соосновачи</w:t>
      </w:r>
      <w:r w:rsidRPr="00F153D4">
        <w:rPr>
          <w:rFonts w:ascii="Arial" w:hAnsi="Arial" w:cs="Arial"/>
          <w:sz w:val="22"/>
          <w:szCs w:val="22"/>
          <w:lang w:val="mk-MK"/>
        </w:rPr>
        <w:t>.</w:t>
      </w:r>
    </w:p>
    <w:p w:rsidR="00690DAB" w:rsidRPr="00F153D4" w:rsidRDefault="003F6FE5" w:rsidP="00690DAB">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(3) Барањето од ставот (1) на овој член се поднесува на два идентични обрасци со докази</w:t>
      </w:r>
      <w:r w:rsidR="003A6EFC" w:rsidRPr="00F153D4">
        <w:rPr>
          <w:rFonts w:ascii="Arial" w:hAnsi="Arial" w:cs="Arial"/>
          <w:sz w:val="22"/>
          <w:szCs w:val="22"/>
          <w:lang w:val="mk-MK"/>
        </w:rPr>
        <w:t xml:space="preserve">те </w:t>
      </w:r>
      <w:r w:rsidR="009C037C" w:rsidRPr="00F153D4">
        <w:rPr>
          <w:rFonts w:ascii="Arial" w:hAnsi="Arial" w:cs="Arial"/>
          <w:sz w:val="22"/>
          <w:szCs w:val="22"/>
          <w:lang w:val="mk-MK"/>
        </w:rPr>
        <w:t xml:space="preserve">во </w:t>
      </w:r>
      <w:r w:rsidRPr="00F153D4">
        <w:rPr>
          <w:rFonts w:ascii="Arial" w:hAnsi="Arial" w:cs="Arial"/>
          <w:sz w:val="22"/>
          <w:szCs w:val="22"/>
          <w:lang w:val="mk-MK"/>
        </w:rPr>
        <w:t>прилог на</w:t>
      </w:r>
      <w:r w:rsidR="003A6EFC" w:rsidRPr="00F153D4">
        <w:rPr>
          <w:rFonts w:ascii="Arial" w:hAnsi="Arial" w:cs="Arial"/>
          <w:sz w:val="22"/>
          <w:szCs w:val="22"/>
          <w:lang w:val="mk-MK"/>
        </w:rPr>
        <w:t xml:space="preserve"> барањето</w:t>
      </w:r>
      <w:r w:rsidRPr="00F153D4">
        <w:rPr>
          <w:rFonts w:ascii="Arial" w:hAnsi="Arial" w:cs="Arial"/>
          <w:sz w:val="22"/>
          <w:szCs w:val="22"/>
          <w:lang w:val="mk-MK"/>
        </w:rPr>
        <w:t>.</w:t>
      </w:r>
    </w:p>
    <w:p w:rsidR="0068434D" w:rsidRPr="00F153D4" w:rsidRDefault="0068434D" w:rsidP="004B653D">
      <w:pPr>
        <w:pStyle w:val="Heading4"/>
        <w:spacing w:before="0"/>
        <w:jc w:val="center"/>
        <w:rPr>
          <w:rFonts w:ascii="Arial" w:hAnsi="Arial" w:cs="Arial"/>
          <w:b w:val="0"/>
          <w:i w:val="0"/>
          <w:lang w:val="mk-MK"/>
        </w:rPr>
      </w:pPr>
    </w:p>
    <w:p w:rsidR="00411CD5" w:rsidRPr="00F153D4" w:rsidRDefault="003F6FE5" w:rsidP="004B653D">
      <w:pPr>
        <w:pStyle w:val="Heading4"/>
        <w:spacing w:before="0"/>
        <w:jc w:val="center"/>
        <w:rPr>
          <w:rFonts w:ascii="Arial" w:hAnsi="Arial" w:cs="Arial"/>
          <w:b w:val="0"/>
          <w:i w:val="0"/>
          <w:color w:val="auto"/>
          <w:lang w:val="mk-MK"/>
        </w:rPr>
      </w:pPr>
      <w:r w:rsidRPr="00F153D4">
        <w:rPr>
          <w:rFonts w:ascii="Arial" w:hAnsi="Arial" w:cs="Arial"/>
          <w:b w:val="0"/>
          <w:i w:val="0"/>
          <w:color w:val="auto"/>
          <w:lang w:val="mk-MK"/>
        </w:rPr>
        <w:t>Акт за почеток со работа</w:t>
      </w:r>
    </w:p>
    <w:p w:rsidR="004B653D" w:rsidRPr="00F153D4" w:rsidRDefault="004B653D" w:rsidP="004B653D">
      <w:pPr>
        <w:rPr>
          <w:rFonts w:ascii="Arial" w:hAnsi="Arial" w:cs="Arial"/>
          <w:lang w:val="mk-MK"/>
        </w:rPr>
      </w:pPr>
    </w:p>
    <w:p w:rsidR="00411CD5" w:rsidRPr="00F153D4" w:rsidRDefault="003F6FE5" w:rsidP="004B653D">
      <w:pPr>
        <w:pStyle w:val="Heading5"/>
        <w:spacing w:before="0"/>
        <w:jc w:val="center"/>
        <w:rPr>
          <w:rFonts w:ascii="Arial" w:hAnsi="Arial" w:cs="Arial"/>
          <w:color w:val="auto"/>
          <w:lang w:val="mk-MK"/>
        </w:rPr>
      </w:pPr>
      <w:r w:rsidRPr="00F153D4">
        <w:rPr>
          <w:rFonts w:ascii="Arial" w:hAnsi="Arial" w:cs="Arial"/>
          <w:color w:val="auto"/>
          <w:lang w:val="mk-MK"/>
        </w:rPr>
        <w:t>Член 25</w:t>
      </w:r>
    </w:p>
    <w:p w:rsidR="00411CD5" w:rsidRPr="00F153D4" w:rsidRDefault="003F6FE5" w:rsidP="00C2391E">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Министерството за здравство во рок од 45 дена од денот на приемот на барањето од член 24 став (1) од овој закон, донесува решение за почеток со работа на установата за КАМ, а може да го продолжи овој рок за најмногу уште 30 дена, за што го известува основачот.</w:t>
      </w:r>
    </w:p>
    <w:p w:rsidR="00690DAB" w:rsidRPr="00F153D4" w:rsidRDefault="00690DAB" w:rsidP="00690DAB">
      <w:pPr>
        <w:pStyle w:val="Heading4"/>
        <w:spacing w:before="0"/>
        <w:ind w:left="720"/>
        <w:jc w:val="center"/>
        <w:rPr>
          <w:rFonts w:ascii="Arial" w:hAnsi="Arial" w:cs="Arial"/>
          <w:b w:val="0"/>
          <w:i w:val="0"/>
          <w:lang w:val="mk-MK"/>
        </w:rPr>
      </w:pPr>
    </w:p>
    <w:p w:rsidR="00690DAB" w:rsidRPr="00F153D4" w:rsidRDefault="003F6FE5" w:rsidP="00047A52">
      <w:pPr>
        <w:pStyle w:val="Heading4"/>
        <w:spacing w:before="0"/>
        <w:jc w:val="center"/>
        <w:rPr>
          <w:rFonts w:ascii="Arial" w:hAnsi="Arial" w:cs="Arial"/>
          <w:b w:val="0"/>
          <w:i w:val="0"/>
          <w:color w:val="auto"/>
          <w:lang w:val="mk-MK"/>
        </w:rPr>
      </w:pPr>
      <w:r w:rsidRPr="00F153D4">
        <w:rPr>
          <w:rFonts w:ascii="Arial" w:hAnsi="Arial" w:cs="Arial"/>
          <w:b w:val="0"/>
          <w:i w:val="0"/>
          <w:color w:val="auto"/>
          <w:lang w:val="mk-MK"/>
        </w:rPr>
        <w:t>Установа во основање</w:t>
      </w:r>
    </w:p>
    <w:p w:rsidR="00690DAB" w:rsidRPr="00F153D4" w:rsidRDefault="00690DAB" w:rsidP="00690DAB">
      <w:pPr>
        <w:rPr>
          <w:rFonts w:ascii="Arial" w:hAnsi="Arial" w:cs="Arial"/>
          <w:lang w:val="mk-MK"/>
        </w:rPr>
      </w:pPr>
    </w:p>
    <w:p w:rsidR="00690DAB" w:rsidRPr="00F153D4" w:rsidRDefault="003F6FE5" w:rsidP="00824A65">
      <w:pPr>
        <w:pStyle w:val="Heading5"/>
        <w:spacing w:before="0"/>
        <w:jc w:val="center"/>
        <w:rPr>
          <w:rFonts w:ascii="Arial" w:hAnsi="Arial" w:cs="Arial"/>
          <w:color w:val="auto"/>
          <w:lang w:val="mk-MK"/>
        </w:rPr>
      </w:pPr>
      <w:r w:rsidRPr="00F153D4">
        <w:rPr>
          <w:rFonts w:ascii="Arial" w:hAnsi="Arial" w:cs="Arial"/>
          <w:color w:val="auto"/>
          <w:lang w:val="mk-MK"/>
        </w:rPr>
        <w:t xml:space="preserve">Член </w:t>
      </w:r>
      <w:r w:rsidR="0068434D" w:rsidRPr="00F153D4">
        <w:rPr>
          <w:rFonts w:ascii="Arial" w:hAnsi="Arial" w:cs="Arial"/>
          <w:color w:val="auto"/>
          <w:lang w:val="mk-MK"/>
        </w:rPr>
        <w:t>26</w:t>
      </w:r>
    </w:p>
    <w:p w:rsidR="00690DAB" w:rsidRPr="00F153D4" w:rsidRDefault="00690DAB" w:rsidP="00690DAB">
      <w:pPr>
        <w:pStyle w:val="NormalWeb"/>
        <w:spacing w:before="0" w:beforeAutospacing="0" w:after="0" w:afterAutospacing="0"/>
        <w:ind w:left="90"/>
        <w:jc w:val="both"/>
        <w:rPr>
          <w:rFonts w:ascii="Arial" w:hAnsi="Arial" w:cs="Arial"/>
          <w:sz w:val="22"/>
          <w:szCs w:val="22"/>
          <w:lang w:val="mk-MK"/>
        </w:rPr>
      </w:pPr>
      <w:r w:rsidRPr="00F153D4">
        <w:rPr>
          <w:rFonts w:ascii="Arial" w:hAnsi="Arial" w:cs="Arial"/>
          <w:sz w:val="22"/>
          <w:szCs w:val="22"/>
          <w:lang w:val="mk-MK"/>
        </w:rPr>
        <w:t xml:space="preserve">(1) </w:t>
      </w:r>
      <w:r w:rsidR="003F6FE5" w:rsidRPr="00F153D4">
        <w:rPr>
          <w:rFonts w:ascii="Arial" w:hAnsi="Arial" w:cs="Arial"/>
          <w:sz w:val="22"/>
          <w:szCs w:val="22"/>
          <w:lang w:val="mk-MK"/>
        </w:rPr>
        <w:t>По добивање на решението од членот 2</w:t>
      </w:r>
      <w:r w:rsidR="0068434D" w:rsidRPr="00F153D4">
        <w:rPr>
          <w:rFonts w:ascii="Arial" w:hAnsi="Arial" w:cs="Arial"/>
          <w:sz w:val="22"/>
          <w:szCs w:val="22"/>
          <w:lang w:val="mk-MK"/>
        </w:rPr>
        <w:t>5</w:t>
      </w:r>
      <w:r w:rsidR="003F6FE5" w:rsidRPr="00F153D4">
        <w:rPr>
          <w:rFonts w:ascii="Arial" w:hAnsi="Arial" w:cs="Arial"/>
          <w:sz w:val="22"/>
          <w:szCs w:val="22"/>
          <w:lang w:val="mk-MK"/>
        </w:rPr>
        <w:t xml:space="preserve"> од овој закон, за периодот во кој се вршат подготвителните работи за основање и конституирање на установата</w:t>
      </w:r>
      <w:r w:rsidRPr="00F153D4">
        <w:rPr>
          <w:rFonts w:ascii="Arial" w:hAnsi="Arial" w:cs="Arial"/>
          <w:sz w:val="22"/>
          <w:szCs w:val="22"/>
          <w:lang w:val="mk-MK"/>
        </w:rPr>
        <w:t xml:space="preserve"> за КАМ</w:t>
      </w:r>
      <w:r w:rsidR="003F6FE5" w:rsidRPr="00F153D4">
        <w:rPr>
          <w:rFonts w:ascii="Arial" w:hAnsi="Arial" w:cs="Arial"/>
          <w:sz w:val="22"/>
          <w:szCs w:val="22"/>
          <w:lang w:val="mk-MK"/>
        </w:rPr>
        <w:t xml:space="preserve">, установата </w:t>
      </w:r>
      <w:r w:rsidRPr="00F153D4">
        <w:rPr>
          <w:rFonts w:ascii="Arial" w:hAnsi="Arial" w:cs="Arial"/>
          <w:sz w:val="22"/>
          <w:szCs w:val="22"/>
          <w:lang w:val="mk-MK"/>
        </w:rPr>
        <w:t xml:space="preserve">за КАМ </w:t>
      </w:r>
      <w:r w:rsidR="003F6FE5" w:rsidRPr="00F153D4">
        <w:rPr>
          <w:rFonts w:ascii="Arial" w:hAnsi="Arial" w:cs="Arial"/>
          <w:sz w:val="22"/>
          <w:szCs w:val="22"/>
          <w:lang w:val="mk-MK"/>
        </w:rPr>
        <w:t>има статус на установа во основање и може да изврши привремен упис во регистарот</w:t>
      </w:r>
      <w:r w:rsidR="00053174" w:rsidRPr="00F153D4">
        <w:rPr>
          <w:rFonts w:ascii="Arial" w:hAnsi="Arial" w:cs="Arial"/>
          <w:sz w:val="22"/>
          <w:szCs w:val="22"/>
          <w:lang w:val="mk-MK"/>
        </w:rPr>
        <w:t xml:space="preserve"> на установи за КАМ</w:t>
      </w:r>
      <w:r w:rsidR="003F6FE5" w:rsidRPr="00F153D4">
        <w:rPr>
          <w:rFonts w:ascii="Arial" w:hAnsi="Arial" w:cs="Arial"/>
          <w:sz w:val="22"/>
          <w:szCs w:val="22"/>
          <w:lang w:val="mk-MK"/>
        </w:rPr>
        <w:t>.</w:t>
      </w:r>
    </w:p>
    <w:p w:rsidR="00690DAB" w:rsidRPr="00F153D4" w:rsidRDefault="00690DAB" w:rsidP="00690DAB">
      <w:pPr>
        <w:pStyle w:val="NormalWeb"/>
        <w:spacing w:before="0" w:beforeAutospacing="0" w:after="0" w:afterAutospacing="0"/>
        <w:ind w:left="90"/>
        <w:jc w:val="both"/>
        <w:rPr>
          <w:rFonts w:ascii="Arial" w:hAnsi="Arial" w:cs="Arial"/>
          <w:sz w:val="22"/>
          <w:szCs w:val="22"/>
          <w:lang w:val="mk-MK"/>
        </w:rPr>
      </w:pPr>
      <w:r w:rsidRPr="00F153D4">
        <w:rPr>
          <w:rFonts w:ascii="Arial" w:hAnsi="Arial" w:cs="Arial"/>
          <w:sz w:val="22"/>
          <w:szCs w:val="22"/>
          <w:lang w:val="mk-MK"/>
        </w:rPr>
        <w:t xml:space="preserve">(2) </w:t>
      </w:r>
      <w:r w:rsidR="003F6FE5" w:rsidRPr="00F153D4">
        <w:rPr>
          <w:rFonts w:ascii="Arial" w:hAnsi="Arial" w:cs="Arial"/>
          <w:sz w:val="22"/>
          <w:szCs w:val="22"/>
          <w:lang w:val="mk-MK"/>
        </w:rPr>
        <w:t xml:space="preserve">Установата </w:t>
      </w:r>
      <w:r w:rsidR="00053174" w:rsidRPr="00F153D4">
        <w:rPr>
          <w:rFonts w:ascii="Arial" w:hAnsi="Arial" w:cs="Arial"/>
          <w:sz w:val="22"/>
          <w:szCs w:val="22"/>
          <w:lang w:val="mk-MK"/>
        </w:rPr>
        <w:t xml:space="preserve">за КАМ </w:t>
      </w:r>
      <w:r w:rsidR="003F6FE5" w:rsidRPr="00F153D4">
        <w:rPr>
          <w:rFonts w:ascii="Arial" w:hAnsi="Arial" w:cs="Arial"/>
          <w:sz w:val="22"/>
          <w:szCs w:val="22"/>
          <w:lang w:val="mk-MK"/>
        </w:rPr>
        <w:t xml:space="preserve">во основање од ставот </w:t>
      </w:r>
      <w:r w:rsidRPr="00F153D4">
        <w:rPr>
          <w:rFonts w:ascii="Arial" w:hAnsi="Arial" w:cs="Arial"/>
          <w:sz w:val="22"/>
          <w:szCs w:val="22"/>
          <w:lang w:val="mk-MK"/>
        </w:rPr>
        <w:t>(</w:t>
      </w:r>
      <w:r w:rsidR="003F6FE5" w:rsidRPr="00F153D4">
        <w:rPr>
          <w:rFonts w:ascii="Arial" w:hAnsi="Arial" w:cs="Arial"/>
          <w:sz w:val="22"/>
          <w:szCs w:val="22"/>
          <w:lang w:val="mk-MK"/>
        </w:rPr>
        <w:t>1</w:t>
      </w:r>
      <w:r w:rsidRPr="00F153D4">
        <w:rPr>
          <w:rFonts w:ascii="Arial" w:hAnsi="Arial" w:cs="Arial"/>
          <w:sz w:val="22"/>
          <w:szCs w:val="22"/>
          <w:lang w:val="mk-MK"/>
        </w:rPr>
        <w:t>)</w:t>
      </w:r>
      <w:r w:rsidR="003F6FE5" w:rsidRPr="00F153D4">
        <w:rPr>
          <w:rFonts w:ascii="Arial" w:hAnsi="Arial" w:cs="Arial"/>
          <w:sz w:val="22"/>
          <w:szCs w:val="22"/>
          <w:lang w:val="mk-MK"/>
        </w:rPr>
        <w:t xml:space="preserve"> на овој член има ограничен правен субјективитет и може да презема права и обврски во правниот промет што се однесуваат само на основање на установата.</w:t>
      </w:r>
    </w:p>
    <w:p w:rsidR="00E26439" w:rsidRPr="00F153D4" w:rsidRDefault="00E26439" w:rsidP="00E26439">
      <w:pPr>
        <w:rPr>
          <w:rFonts w:ascii="Arial" w:hAnsi="Arial" w:cs="Arial"/>
          <w:lang w:val="mk-MK"/>
        </w:rPr>
      </w:pPr>
    </w:p>
    <w:p w:rsidR="00F05ED6" w:rsidRPr="00F153D4" w:rsidRDefault="00F05ED6" w:rsidP="00E26439">
      <w:pPr>
        <w:rPr>
          <w:rFonts w:ascii="Arial" w:hAnsi="Arial" w:cs="Arial"/>
          <w:lang w:val="mk-MK"/>
        </w:rPr>
      </w:pPr>
    </w:p>
    <w:p w:rsidR="00B21BD9" w:rsidRDefault="00B21BD9" w:rsidP="00047A52">
      <w:pPr>
        <w:pStyle w:val="Heading4"/>
        <w:spacing w:before="0"/>
        <w:jc w:val="center"/>
        <w:rPr>
          <w:rFonts w:ascii="Arial" w:hAnsi="Arial" w:cs="Arial"/>
          <w:b w:val="0"/>
          <w:i w:val="0"/>
          <w:color w:val="auto"/>
        </w:rPr>
      </w:pPr>
    </w:p>
    <w:p w:rsidR="00B21BD9" w:rsidRPr="00B21BD9" w:rsidRDefault="00B21BD9" w:rsidP="00B21BD9"/>
    <w:p w:rsidR="00B21BD9" w:rsidRDefault="00B21BD9" w:rsidP="00047A52">
      <w:pPr>
        <w:pStyle w:val="Heading4"/>
        <w:spacing w:before="0"/>
        <w:jc w:val="center"/>
        <w:rPr>
          <w:rFonts w:ascii="Arial" w:hAnsi="Arial" w:cs="Arial"/>
          <w:b w:val="0"/>
          <w:i w:val="0"/>
          <w:color w:val="auto"/>
        </w:rPr>
      </w:pPr>
    </w:p>
    <w:p w:rsidR="00690DAB" w:rsidRPr="00F153D4" w:rsidRDefault="003F6FE5" w:rsidP="00047A52">
      <w:pPr>
        <w:pStyle w:val="Heading4"/>
        <w:spacing w:before="0"/>
        <w:jc w:val="center"/>
        <w:rPr>
          <w:rFonts w:ascii="Arial" w:hAnsi="Arial" w:cs="Arial"/>
          <w:b w:val="0"/>
          <w:i w:val="0"/>
          <w:color w:val="auto"/>
          <w:lang w:val="mk-MK"/>
        </w:rPr>
      </w:pPr>
      <w:r w:rsidRPr="00F153D4">
        <w:rPr>
          <w:rFonts w:ascii="Arial" w:hAnsi="Arial" w:cs="Arial"/>
          <w:b w:val="0"/>
          <w:i w:val="0"/>
          <w:color w:val="auto"/>
          <w:lang w:val="mk-MK"/>
        </w:rPr>
        <w:t xml:space="preserve">Дозвола за </w:t>
      </w:r>
      <w:r w:rsidR="00D75CEA" w:rsidRPr="00F153D4">
        <w:rPr>
          <w:rFonts w:ascii="Arial" w:hAnsi="Arial" w:cs="Arial"/>
          <w:b w:val="0"/>
          <w:i w:val="0"/>
          <w:color w:val="auto"/>
          <w:lang w:val="mk-MK"/>
        </w:rPr>
        <w:t>работа</w:t>
      </w:r>
    </w:p>
    <w:p w:rsidR="00690DAB" w:rsidRPr="00F153D4" w:rsidRDefault="00690DAB" w:rsidP="00047A52">
      <w:pPr>
        <w:jc w:val="center"/>
        <w:rPr>
          <w:rFonts w:ascii="Arial" w:hAnsi="Arial" w:cs="Arial"/>
          <w:lang w:val="mk-MK"/>
        </w:rPr>
      </w:pPr>
    </w:p>
    <w:p w:rsidR="00690DAB" w:rsidRPr="00F153D4" w:rsidRDefault="003F6FE5" w:rsidP="00047A52">
      <w:pPr>
        <w:pStyle w:val="Heading5"/>
        <w:spacing w:before="0"/>
        <w:jc w:val="center"/>
        <w:rPr>
          <w:rFonts w:ascii="Arial" w:hAnsi="Arial" w:cs="Arial"/>
          <w:color w:val="auto"/>
          <w:lang w:val="mk-MK"/>
        </w:rPr>
      </w:pPr>
      <w:r w:rsidRPr="00F153D4">
        <w:rPr>
          <w:rFonts w:ascii="Arial" w:hAnsi="Arial" w:cs="Arial"/>
          <w:color w:val="auto"/>
          <w:lang w:val="mk-MK"/>
        </w:rPr>
        <w:t xml:space="preserve">Член </w:t>
      </w:r>
      <w:r w:rsidR="0068434D" w:rsidRPr="00F153D4">
        <w:rPr>
          <w:rFonts w:ascii="Arial" w:hAnsi="Arial" w:cs="Arial"/>
          <w:color w:val="auto"/>
          <w:lang w:val="mk-MK"/>
        </w:rPr>
        <w:t>27</w:t>
      </w:r>
    </w:p>
    <w:p w:rsidR="00D75CEA" w:rsidRPr="00F153D4" w:rsidRDefault="0068434D" w:rsidP="00690DAB">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(1) </w:t>
      </w:r>
      <w:r w:rsidR="003F6FE5" w:rsidRPr="00F153D4">
        <w:rPr>
          <w:rFonts w:ascii="Arial" w:hAnsi="Arial" w:cs="Arial"/>
          <w:sz w:val="22"/>
          <w:szCs w:val="22"/>
          <w:lang w:val="mk-MK"/>
        </w:rPr>
        <w:t xml:space="preserve">Основачот по исполнување на условите </w:t>
      </w:r>
      <w:r w:rsidRPr="00F153D4">
        <w:rPr>
          <w:rFonts w:ascii="Arial" w:hAnsi="Arial" w:cs="Arial"/>
          <w:sz w:val="22"/>
          <w:szCs w:val="22"/>
          <w:lang w:val="mk-MK"/>
        </w:rPr>
        <w:t xml:space="preserve">од </w:t>
      </w:r>
      <w:r w:rsidR="003F6FE5" w:rsidRPr="00F153D4">
        <w:rPr>
          <w:rFonts w:ascii="Arial" w:hAnsi="Arial" w:cs="Arial"/>
          <w:sz w:val="22"/>
          <w:szCs w:val="22"/>
          <w:lang w:val="mk-MK"/>
        </w:rPr>
        <w:t>член 2</w:t>
      </w:r>
      <w:r w:rsidRPr="00F153D4">
        <w:rPr>
          <w:rFonts w:ascii="Arial" w:hAnsi="Arial" w:cs="Arial"/>
          <w:sz w:val="22"/>
          <w:szCs w:val="22"/>
          <w:lang w:val="mk-MK"/>
        </w:rPr>
        <w:t>1</w:t>
      </w:r>
      <w:r w:rsidR="003F6FE5" w:rsidRPr="00F153D4">
        <w:rPr>
          <w:rFonts w:ascii="Arial" w:hAnsi="Arial" w:cs="Arial"/>
          <w:sz w:val="22"/>
          <w:szCs w:val="22"/>
          <w:lang w:val="mk-MK"/>
        </w:rPr>
        <w:t xml:space="preserve"> </w:t>
      </w:r>
      <w:r w:rsidRPr="00F153D4">
        <w:rPr>
          <w:rFonts w:ascii="Arial" w:hAnsi="Arial" w:cs="Arial"/>
          <w:sz w:val="22"/>
          <w:szCs w:val="22"/>
          <w:lang w:val="mk-MK"/>
        </w:rPr>
        <w:t>од</w:t>
      </w:r>
      <w:r w:rsidR="003F6FE5" w:rsidRPr="00F153D4">
        <w:rPr>
          <w:rFonts w:ascii="Arial" w:hAnsi="Arial" w:cs="Arial"/>
          <w:sz w:val="22"/>
          <w:szCs w:val="22"/>
          <w:lang w:val="mk-MK"/>
        </w:rPr>
        <w:t xml:space="preserve"> овој закон поднесува барање до </w:t>
      </w:r>
      <w:r w:rsidRPr="00F153D4">
        <w:rPr>
          <w:rFonts w:ascii="Arial" w:hAnsi="Arial" w:cs="Arial"/>
          <w:sz w:val="22"/>
          <w:szCs w:val="22"/>
          <w:lang w:val="mk-MK"/>
        </w:rPr>
        <w:t>Министерството за здравство</w:t>
      </w:r>
      <w:r w:rsidR="003F6FE5" w:rsidRPr="00F153D4">
        <w:rPr>
          <w:rFonts w:ascii="Arial" w:hAnsi="Arial" w:cs="Arial"/>
          <w:sz w:val="22"/>
          <w:szCs w:val="22"/>
          <w:lang w:val="mk-MK"/>
        </w:rPr>
        <w:t>, за извршување увид за исполнетоста на условите за почеток со работа на установата</w:t>
      </w:r>
      <w:r w:rsidRPr="00F153D4">
        <w:rPr>
          <w:rFonts w:ascii="Arial" w:hAnsi="Arial" w:cs="Arial"/>
          <w:sz w:val="22"/>
          <w:szCs w:val="22"/>
          <w:lang w:val="mk-MK"/>
        </w:rPr>
        <w:t xml:space="preserve"> за КАМ</w:t>
      </w:r>
      <w:r w:rsidR="00D75CEA" w:rsidRPr="00F153D4">
        <w:rPr>
          <w:rFonts w:ascii="Arial" w:hAnsi="Arial" w:cs="Arial"/>
          <w:sz w:val="22"/>
          <w:szCs w:val="22"/>
          <w:lang w:val="mk-MK"/>
        </w:rPr>
        <w:t>.</w:t>
      </w:r>
    </w:p>
    <w:p w:rsidR="00690DAB" w:rsidRPr="00F153D4" w:rsidRDefault="00D75CEA" w:rsidP="00D75CEA">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lastRenderedPageBreak/>
        <w:t>(2</w:t>
      </w:r>
      <w:r w:rsidR="003F6FE5" w:rsidRPr="00F153D4">
        <w:rPr>
          <w:rFonts w:ascii="Arial" w:hAnsi="Arial" w:cs="Arial"/>
          <w:sz w:val="22"/>
          <w:szCs w:val="22"/>
          <w:lang w:val="mk-MK"/>
        </w:rPr>
        <w:t xml:space="preserve">) Министерството за здравство </w:t>
      </w:r>
      <w:r w:rsidR="000827DA" w:rsidRPr="00F153D4">
        <w:rPr>
          <w:rFonts w:ascii="Arial" w:hAnsi="Arial" w:cs="Arial"/>
          <w:sz w:val="22"/>
          <w:szCs w:val="22"/>
          <w:lang w:val="mk-MK"/>
        </w:rPr>
        <w:t xml:space="preserve">врши увид и </w:t>
      </w:r>
      <w:r w:rsidR="003F6FE5" w:rsidRPr="00F153D4">
        <w:rPr>
          <w:rFonts w:ascii="Arial" w:hAnsi="Arial" w:cs="Arial"/>
          <w:sz w:val="22"/>
          <w:szCs w:val="22"/>
          <w:lang w:val="mk-MK"/>
        </w:rPr>
        <w:t>го оценува исполнувањето на условите од член 2</w:t>
      </w:r>
      <w:r w:rsidRPr="00F153D4">
        <w:rPr>
          <w:rFonts w:ascii="Arial" w:hAnsi="Arial" w:cs="Arial"/>
          <w:sz w:val="22"/>
          <w:szCs w:val="22"/>
          <w:lang w:val="mk-MK"/>
        </w:rPr>
        <w:t>1</w:t>
      </w:r>
      <w:r w:rsidR="003F6FE5" w:rsidRPr="00F153D4">
        <w:rPr>
          <w:rFonts w:ascii="Arial" w:hAnsi="Arial" w:cs="Arial"/>
          <w:sz w:val="22"/>
          <w:szCs w:val="22"/>
          <w:lang w:val="mk-MK"/>
        </w:rPr>
        <w:t xml:space="preserve"> </w:t>
      </w:r>
      <w:r w:rsidRPr="00F153D4">
        <w:rPr>
          <w:rFonts w:ascii="Arial" w:hAnsi="Arial" w:cs="Arial"/>
          <w:sz w:val="22"/>
          <w:szCs w:val="22"/>
          <w:lang w:val="mk-MK"/>
        </w:rPr>
        <w:t>од</w:t>
      </w:r>
      <w:r w:rsidR="003F6FE5" w:rsidRPr="00F153D4">
        <w:rPr>
          <w:rFonts w:ascii="Arial" w:hAnsi="Arial" w:cs="Arial"/>
          <w:sz w:val="22"/>
          <w:szCs w:val="22"/>
          <w:lang w:val="mk-MK"/>
        </w:rPr>
        <w:t xml:space="preserve"> овој закон за основање на установа</w:t>
      </w:r>
      <w:r w:rsidRPr="00F153D4">
        <w:rPr>
          <w:rFonts w:ascii="Arial" w:hAnsi="Arial" w:cs="Arial"/>
          <w:sz w:val="22"/>
          <w:szCs w:val="22"/>
          <w:lang w:val="mk-MK"/>
        </w:rPr>
        <w:t>та за КАМ</w:t>
      </w:r>
      <w:r w:rsidR="003F6FE5" w:rsidRPr="00F153D4">
        <w:rPr>
          <w:rFonts w:ascii="Arial" w:hAnsi="Arial" w:cs="Arial"/>
          <w:sz w:val="22"/>
          <w:szCs w:val="22"/>
          <w:lang w:val="mk-MK"/>
        </w:rPr>
        <w:t xml:space="preserve"> во рок од </w:t>
      </w:r>
      <w:r w:rsidR="000827DA" w:rsidRPr="00F153D4">
        <w:rPr>
          <w:rFonts w:ascii="Arial" w:hAnsi="Arial" w:cs="Arial"/>
          <w:sz w:val="22"/>
          <w:szCs w:val="22"/>
          <w:lang w:val="mk-MK"/>
        </w:rPr>
        <w:t>3</w:t>
      </w:r>
      <w:r w:rsidR="003F6FE5" w:rsidRPr="00F153D4">
        <w:rPr>
          <w:rFonts w:ascii="Arial" w:hAnsi="Arial" w:cs="Arial"/>
          <w:sz w:val="22"/>
          <w:szCs w:val="22"/>
          <w:lang w:val="mk-MK"/>
        </w:rPr>
        <w:t>0 дена од денот на приемот на барањето</w:t>
      </w:r>
      <w:r w:rsidR="000827DA" w:rsidRPr="00F153D4">
        <w:rPr>
          <w:rFonts w:ascii="Arial" w:hAnsi="Arial" w:cs="Arial"/>
          <w:sz w:val="22"/>
          <w:szCs w:val="22"/>
          <w:lang w:val="mk-MK"/>
        </w:rPr>
        <w:t xml:space="preserve"> од став (1) на овој член,</w:t>
      </w:r>
      <w:r w:rsidR="003F6FE5" w:rsidRPr="00F153D4">
        <w:rPr>
          <w:rFonts w:ascii="Arial" w:hAnsi="Arial" w:cs="Arial"/>
          <w:sz w:val="22"/>
          <w:szCs w:val="22"/>
          <w:lang w:val="mk-MK"/>
        </w:rPr>
        <w:t xml:space="preserve"> а може да го продолжи овој рок за најмногу уште 30 дена</w:t>
      </w:r>
      <w:r w:rsidR="000827DA" w:rsidRPr="00F153D4">
        <w:rPr>
          <w:rFonts w:ascii="Arial" w:hAnsi="Arial" w:cs="Arial"/>
          <w:sz w:val="22"/>
          <w:szCs w:val="22"/>
          <w:lang w:val="mk-MK"/>
        </w:rPr>
        <w:t xml:space="preserve"> </w:t>
      </w:r>
      <w:r w:rsidR="003F6FE5" w:rsidRPr="00F153D4">
        <w:rPr>
          <w:rFonts w:ascii="Arial" w:hAnsi="Arial" w:cs="Arial"/>
          <w:sz w:val="22"/>
          <w:szCs w:val="22"/>
          <w:lang w:val="mk-MK"/>
        </w:rPr>
        <w:t>за што го известува основачот..</w:t>
      </w:r>
    </w:p>
    <w:p w:rsidR="00C03DCA" w:rsidRPr="00F153D4" w:rsidRDefault="0068434D" w:rsidP="00C03DCA">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w:t>
      </w:r>
      <w:r w:rsidR="007E0DE7" w:rsidRPr="00F153D4">
        <w:rPr>
          <w:rFonts w:ascii="Arial" w:hAnsi="Arial" w:cs="Arial"/>
          <w:sz w:val="22"/>
          <w:szCs w:val="22"/>
          <w:lang w:val="mk-MK"/>
        </w:rPr>
        <w:t>3</w:t>
      </w:r>
      <w:r w:rsidRPr="00F153D4">
        <w:rPr>
          <w:rFonts w:ascii="Arial" w:hAnsi="Arial" w:cs="Arial"/>
          <w:sz w:val="22"/>
          <w:szCs w:val="22"/>
          <w:lang w:val="mk-MK"/>
        </w:rPr>
        <w:t xml:space="preserve">) </w:t>
      </w:r>
      <w:r w:rsidR="003F6FE5" w:rsidRPr="00F153D4">
        <w:rPr>
          <w:rFonts w:ascii="Arial" w:hAnsi="Arial" w:cs="Arial"/>
          <w:sz w:val="22"/>
          <w:szCs w:val="22"/>
          <w:lang w:val="mk-MK"/>
        </w:rPr>
        <w:t xml:space="preserve">Ако </w:t>
      </w:r>
      <w:r w:rsidRPr="00F153D4">
        <w:rPr>
          <w:rFonts w:ascii="Arial" w:hAnsi="Arial" w:cs="Arial"/>
          <w:sz w:val="22"/>
          <w:szCs w:val="22"/>
          <w:lang w:val="mk-MK"/>
        </w:rPr>
        <w:t>Министерството за здравство</w:t>
      </w:r>
      <w:r w:rsidR="003F6FE5" w:rsidRPr="00F153D4">
        <w:rPr>
          <w:rFonts w:ascii="Arial" w:hAnsi="Arial" w:cs="Arial"/>
          <w:sz w:val="22"/>
          <w:szCs w:val="22"/>
          <w:lang w:val="mk-MK"/>
        </w:rPr>
        <w:t xml:space="preserve"> утврди дека се исполнети условите </w:t>
      </w:r>
      <w:r w:rsidRPr="00F153D4">
        <w:rPr>
          <w:rFonts w:ascii="Arial" w:hAnsi="Arial" w:cs="Arial"/>
          <w:sz w:val="22"/>
          <w:szCs w:val="22"/>
          <w:lang w:val="mk-MK"/>
        </w:rPr>
        <w:t xml:space="preserve">од </w:t>
      </w:r>
      <w:r w:rsidR="003F6FE5" w:rsidRPr="00F153D4">
        <w:rPr>
          <w:rFonts w:ascii="Arial" w:hAnsi="Arial" w:cs="Arial"/>
          <w:sz w:val="22"/>
          <w:szCs w:val="22"/>
          <w:lang w:val="mk-MK"/>
        </w:rPr>
        <w:t>член 2</w:t>
      </w:r>
      <w:r w:rsidRPr="00F153D4">
        <w:rPr>
          <w:rFonts w:ascii="Arial" w:hAnsi="Arial" w:cs="Arial"/>
          <w:sz w:val="22"/>
          <w:szCs w:val="22"/>
          <w:lang w:val="mk-MK"/>
        </w:rPr>
        <w:t>1</w:t>
      </w:r>
      <w:r w:rsidR="003F6FE5" w:rsidRPr="00F153D4">
        <w:rPr>
          <w:rFonts w:ascii="Arial" w:hAnsi="Arial" w:cs="Arial"/>
          <w:sz w:val="22"/>
          <w:szCs w:val="22"/>
          <w:lang w:val="mk-MK"/>
        </w:rPr>
        <w:t xml:space="preserve"> </w:t>
      </w:r>
      <w:r w:rsidRPr="00F153D4">
        <w:rPr>
          <w:rFonts w:ascii="Arial" w:hAnsi="Arial" w:cs="Arial"/>
          <w:sz w:val="22"/>
          <w:szCs w:val="22"/>
          <w:lang w:val="mk-MK"/>
        </w:rPr>
        <w:t>од</w:t>
      </w:r>
      <w:r w:rsidR="003F6FE5" w:rsidRPr="00F153D4">
        <w:rPr>
          <w:rFonts w:ascii="Arial" w:hAnsi="Arial" w:cs="Arial"/>
          <w:sz w:val="22"/>
          <w:szCs w:val="22"/>
          <w:lang w:val="mk-MK"/>
        </w:rPr>
        <w:t xml:space="preserve"> овој закон, издава дозвола за</w:t>
      </w:r>
      <w:r w:rsidR="00D75CEA" w:rsidRPr="00F153D4">
        <w:rPr>
          <w:rFonts w:ascii="Arial" w:hAnsi="Arial" w:cs="Arial"/>
          <w:sz w:val="22"/>
          <w:szCs w:val="22"/>
          <w:lang w:val="mk-MK"/>
        </w:rPr>
        <w:t xml:space="preserve"> работа </w:t>
      </w:r>
      <w:r w:rsidR="003F6FE5" w:rsidRPr="00F153D4">
        <w:rPr>
          <w:rFonts w:ascii="Arial" w:hAnsi="Arial" w:cs="Arial"/>
          <w:sz w:val="22"/>
          <w:szCs w:val="22"/>
          <w:lang w:val="mk-MK"/>
        </w:rPr>
        <w:t>во вид на решение</w:t>
      </w:r>
      <w:r w:rsidR="00C03DCA" w:rsidRPr="00F153D4">
        <w:rPr>
          <w:rFonts w:ascii="Arial" w:hAnsi="Arial" w:cs="Arial"/>
          <w:sz w:val="22"/>
          <w:szCs w:val="22"/>
          <w:lang w:val="mk-MK"/>
        </w:rPr>
        <w:t xml:space="preserve"> </w:t>
      </w:r>
      <w:r w:rsidR="003F6FE5" w:rsidRPr="00F153D4">
        <w:rPr>
          <w:rFonts w:ascii="Arial" w:hAnsi="Arial" w:cs="Arial"/>
          <w:sz w:val="22"/>
          <w:szCs w:val="22"/>
          <w:lang w:val="mk-MK"/>
        </w:rPr>
        <w:t xml:space="preserve">во рок од </w:t>
      </w:r>
      <w:r w:rsidR="007E0DE7" w:rsidRPr="00F153D4">
        <w:rPr>
          <w:rFonts w:ascii="Arial" w:hAnsi="Arial" w:cs="Arial"/>
          <w:sz w:val="22"/>
          <w:szCs w:val="22"/>
          <w:lang w:val="mk-MK"/>
        </w:rPr>
        <w:t>45</w:t>
      </w:r>
      <w:r w:rsidR="003F6FE5" w:rsidRPr="00F153D4">
        <w:rPr>
          <w:rFonts w:ascii="Arial" w:hAnsi="Arial" w:cs="Arial"/>
          <w:sz w:val="22"/>
          <w:szCs w:val="22"/>
          <w:lang w:val="mk-MK"/>
        </w:rPr>
        <w:t xml:space="preserve"> дена од денот на приемот на барањето од ставот (1) на овој член, а може да го продолжи овој рок за најмногу уште 30 дена</w:t>
      </w:r>
      <w:r w:rsidR="000827DA" w:rsidRPr="00F153D4">
        <w:rPr>
          <w:rFonts w:ascii="Arial" w:hAnsi="Arial" w:cs="Arial"/>
          <w:sz w:val="22"/>
          <w:szCs w:val="22"/>
          <w:lang w:val="mk-MK"/>
        </w:rPr>
        <w:t xml:space="preserve"> </w:t>
      </w:r>
      <w:r w:rsidR="003F6FE5" w:rsidRPr="00F153D4">
        <w:rPr>
          <w:rFonts w:ascii="Arial" w:hAnsi="Arial" w:cs="Arial"/>
          <w:sz w:val="22"/>
          <w:szCs w:val="22"/>
          <w:lang w:val="mk-MK"/>
        </w:rPr>
        <w:t>за што го известува основачот.</w:t>
      </w:r>
    </w:p>
    <w:p w:rsidR="00A7696F" w:rsidRPr="00F153D4" w:rsidRDefault="0068434D" w:rsidP="00A7696F">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(3) </w:t>
      </w:r>
      <w:r w:rsidR="003F6FE5" w:rsidRPr="00F153D4">
        <w:rPr>
          <w:rFonts w:ascii="Arial" w:hAnsi="Arial" w:cs="Arial"/>
          <w:sz w:val="22"/>
          <w:szCs w:val="22"/>
          <w:lang w:val="mk-MK"/>
        </w:rPr>
        <w:t xml:space="preserve">Против решението на Министерството за здравство со кое се одбива барањето за издавање на дозвола за </w:t>
      </w:r>
      <w:r w:rsidR="00A7696F" w:rsidRPr="00F153D4">
        <w:rPr>
          <w:rFonts w:ascii="Arial" w:hAnsi="Arial" w:cs="Arial"/>
          <w:sz w:val="22"/>
          <w:szCs w:val="22"/>
          <w:lang w:val="mk-MK"/>
        </w:rPr>
        <w:t>примена на КАМ методи и постапки</w:t>
      </w:r>
      <w:r w:rsidR="003F6FE5" w:rsidRPr="00F153D4">
        <w:rPr>
          <w:rFonts w:ascii="Arial" w:hAnsi="Arial" w:cs="Arial"/>
          <w:sz w:val="22"/>
          <w:szCs w:val="22"/>
          <w:lang w:val="mk-MK"/>
        </w:rPr>
        <w:t xml:space="preserve"> може да се изјави жалба во рок од осум дена од денот на приемот на решението до Државната комисија за одлучување во управна постапка и постапка од работен однос во втор степен.</w:t>
      </w:r>
    </w:p>
    <w:p w:rsidR="00690DAB" w:rsidRPr="00F153D4" w:rsidRDefault="0068434D" w:rsidP="00A7696F">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(4) </w:t>
      </w:r>
      <w:r w:rsidR="003F6FE5" w:rsidRPr="00F153D4">
        <w:rPr>
          <w:rFonts w:ascii="Arial" w:hAnsi="Arial" w:cs="Arial"/>
          <w:sz w:val="22"/>
          <w:szCs w:val="22"/>
          <w:lang w:val="mk-MK"/>
        </w:rPr>
        <w:t xml:space="preserve">Против решението на </w:t>
      </w:r>
      <w:r w:rsidR="00C03DCA" w:rsidRPr="00F153D4">
        <w:rPr>
          <w:rFonts w:ascii="Arial" w:hAnsi="Arial" w:cs="Arial"/>
          <w:color w:val="000000"/>
          <w:spacing w:val="-5"/>
          <w:sz w:val="22"/>
          <w:szCs w:val="22"/>
          <w:lang w:val="mk-MK"/>
        </w:rPr>
        <w:t>Д</w:t>
      </w:r>
      <w:r w:rsidR="003F6FE5" w:rsidRPr="00F153D4">
        <w:rPr>
          <w:rFonts w:ascii="Arial" w:hAnsi="Arial" w:cs="Arial"/>
          <w:color w:val="000000"/>
          <w:spacing w:val="-5"/>
          <w:sz w:val="22"/>
          <w:szCs w:val="22"/>
          <w:lang w:val="mk-MK"/>
        </w:rPr>
        <w:t>ржавна</w:t>
      </w:r>
      <w:r w:rsidR="00C03DCA" w:rsidRPr="00F153D4">
        <w:rPr>
          <w:rFonts w:ascii="Arial" w:hAnsi="Arial" w:cs="Arial"/>
          <w:color w:val="000000"/>
          <w:spacing w:val="-5"/>
          <w:sz w:val="22"/>
          <w:szCs w:val="22"/>
          <w:lang w:val="mk-MK"/>
        </w:rPr>
        <w:t>та</w:t>
      </w:r>
      <w:r w:rsidR="003F6FE5" w:rsidRPr="00F153D4">
        <w:rPr>
          <w:rFonts w:ascii="Arial" w:hAnsi="Arial" w:cs="Arial"/>
          <w:color w:val="000000"/>
          <w:spacing w:val="-5"/>
          <w:sz w:val="22"/>
          <w:szCs w:val="22"/>
          <w:lang w:val="mk-MK"/>
        </w:rPr>
        <w:t xml:space="preserve"> комисија за одлучување во </w:t>
      </w:r>
      <w:r w:rsidR="003F6FE5" w:rsidRPr="00F153D4">
        <w:rPr>
          <w:rFonts w:ascii="Arial" w:hAnsi="Arial" w:cs="Arial"/>
          <w:color w:val="000000"/>
          <w:spacing w:val="-4"/>
          <w:sz w:val="22"/>
          <w:szCs w:val="22"/>
          <w:lang w:val="mk-MK"/>
        </w:rPr>
        <w:t>управна постапка и постапка од работен однос во втор степен</w:t>
      </w:r>
      <w:r w:rsidR="003F6FE5" w:rsidRPr="00F153D4">
        <w:rPr>
          <w:rFonts w:ascii="Arial" w:hAnsi="Arial" w:cs="Arial"/>
          <w:sz w:val="22"/>
          <w:szCs w:val="22"/>
          <w:lang w:val="mk-MK"/>
        </w:rPr>
        <w:t xml:space="preserve"> може да се поднесе тужба до </w:t>
      </w:r>
      <w:r w:rsidRPr="00F153D4">
        <w:rPr>
          <w:rFonts w:ascii="Arial" w:hAnsi="Arial" w:cs="Arial"/>
          <w:sz w:val="22"/>
          <w:szCs w:val="22"/>
          <w:lang w:val="mk-MK"/>
        </w:rPr>
        <w:t>Управен суд</w:t>
      </w:r>
      <w:r w:rsidR="003F6FE5" w:rsidRPr="00F153D4">
        <w:rPr>
          <w:rFonts w:ascii="Arial" w:hAnsi="Arial" w:cs="Arial"/>
          <w:sz w:val="22"/>
          <w:szCs w:val="22"/>
          <w:lang w:val="mk-MK"/>
        </w:rPr>
        <w:t>.</w:t>
      </w:r>
      <w:r w:rsidRPr="00F153D4">
        <w:rPr>
          <w:rFonts w:ascii="Arial" w:hAnsi="Arial" w:cs="Arial"/>
          <w:sz w:val="22"/>
          <w:szCs w:val="22"/>
          <w:lang w:val="mk-MK"/>
        </w:rPr>
        <w:t xml:space="preserve"> </w:t>
      </w:r>
    </w:p>
    <w:p w:rsidR="00690DAB" w:rsidRPr="00F153D4" w:rsidRDefault="0068434D" w:rsidP="00690DAB">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(5) </w:t>
      </w:r>
      <w:r w:rsidR="003F6FE5" w:rsidRPr="00F153D4">
        <w:rPr>
          <w:rFonts w:ascii="Arial" w:hAnsi="Arial" w:cs="Arial"/>
          <w:sz w:val="22"/>
          <w:szCs w:val="22"/>
          <w:lang w:val="mk-MK"/>
        </w:rPr>
        <w:t xml:space="preserve">Постапката пред </w:t>
      </w:r>
      <w:r w:rsidRPr="00F153D4">
        <w:rPr>
          <w:rFonts w:ascii="Arial" w:hAnsi="Arial" w:cs="Arial"/>
          <w:sz w:val="22"/>
          <w:szCs w:val="22"/>
          <w:lang w:val="mk-MK"/>
        </w:rPr>
        <w:t>Управниот</w:t>
      </w:r>
      <w:r w:rsidR="003F6FE5" w:rsidRPr="00F153D4">
        <w:rPr>
          <w:rFonts w:ascii="Arial" w:hAnsi="Arial" w:cs="Arial"/>
          <w:sz w:val="22"/>
          <w:szCs w:val="22"/>
          <w:lang w:val="mk-MK"/>
        </w:rPr>
        <w:t xml:space="preserve"> суд е итна.</w:t>
      </w:r>
    </w:p>
    <w:p w:rsidR="002921EA" w:rsidRPr="00F153D4" w:rsidRDefault="002921EA" w:rsidP="002921EA">
      <w:pPr>
        <w:pStyle w:val="NormalWeb"/>
        <w:spacing w:before="0" w:beforeAutospacing="0" w:after="0" w:afterAutospacing="0"/>
        <w:jc w:val="both"/>
        <w:rPr>
          <w:rFonts w:ascii="Arial" w:hAnsi="Arial" w:cs="Arial"/>
          <w:sz w:val="22"/>
          <w:szCs w:val="22"/>
          <w:lang w:val="mk-MK"/>
        </w:rPr>
      </w:pPr>
    </w:p>
    <w:p w:rsidR="00B37D7E" w:rsidRPr="00F153D4" w:rsidRDefault="00B37D7E" w:rsidP="00B37D7E">
      <w:pPr>
        <w:pStyle w:val="NormalWeb"/>
        <w:spacing w:before="0" w:beforeAutospacing="0" w:after="0" w:afterAutospacing="0"/>
        <w:jc w:val="center"/>
        <w:rPr>
          <w:rFonts w:ascii="Arial" w:hAnsi="Arial" w:cs="Arial"/>
          <w:sz w:val="22"/>
          <w:szCs w:val="22"/>
          <w:lang w:val="mk-MK"/>
        </w:rPr>
      </w:pPr>
      <w:r w:rsidRPr="00F153D4">
        <w:rPr>
          <w:rFonts w:ascii="Arial" w:hAnsi="Arial" w:cs="Arial"/>
          <w:sz w:val="22"/>
          <w:szCs w:val="22"/>
          <w:lang w:val="mk-MK"/>
        </w:rPr>
        <w:t>Член 28</w:t>
      </w:r>
    </w:p>
    <w:p w:rsidR="00D85ADB" w:rsidRPr="00F153D4" w:rsidRDefault="003F6FE5" w:rsidP="00D85ADB">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w:t>
      </w:r>
      <w:r w:rsidR="00B37D7E" w:rsidRPr="00F153D4">
        <w:rPr>
          <w:rFonts w:ascii="Arial" w:hAnsi="Arial" w:cs="Arial"/>
          <w:sz w:val="22"/>
          <w:szCs w:val="22"/>
          <w:lang w:val="mk-MK"/>
        </w:rPr>
        <w:t>1</w:t>
      </w:r>
      <w:r w:rsidRPr="00F153D4">
        <w:rPr>
          <w:rFonts w:ascii="Arial" w:hAnsi="Arial" w:cs="Arial"/>
          <w:sz w:val="22"/>
          <w:szCs w:val="22"/>
          <w:lang w:val="mk-MK"/>
        </w:rPr>
        <w:t>) Доколку Министерството за здравство не донесе решение за почеток со работа на установата</w:t>
      </w:r>
      <w:r w:rsidR="00B37D7E" w:rsidRPr="00F153D4">
        <w:rPr>
          <w:rFonts w:ascii="Arial" w:hAnsi="Arial" w:cs="Arial"/>
          <w:sz w:val="22"/>
          <w:szCs w:val="22"/>
          <w:lang w:val="mk-MK"/>
        </w:rPr>
        <w:t xml:space="preserve"> за КАМ</w:t>
      </w:r>
      <w:r w:rsidR="007E0DE7" w:rsidRPr="00F153D4">
        <w:rPr>
          <w:rFonts w:ascii="Arial" w:hAnsi="Arial" w:cs="Arial"/>
          <w:sz w:val="22"/>
          <w:szCs w:val="22"/>
          <w:lang w:val="mk-MK"/>
        </w:rPr>
        <w:t xml:space="preserve"> од член 25 од овој закон</w:t>
      </w:r>
      <w:r w:rsidR="00B37D7E" w:rsidRPr="00F153D4">
        <w:rPr>
          <w:rFonts w:ascii="Arial" w:hAnsi="Arial" w:cs="Arial"/>
          <w:sz w:val="22"/>
          <w:szCs w:val="22"/>
          <w:lang w:val="mk-MK"/>
        </w:rPr>
        <w:t xml:space="preserve">, односно </w:t>
      </w:r>
      <w:r w:rsidR="007E0DE7" w:rsidRPr="00F153D4">
        <w:rPr>
          <w:rFonts w:ascii="Arial" w:hAnsi="Arial" w:cs="Arial"/>
          <w:sz w:val="22"/>
          <w:szCs w:val="22"/>
          <w:lang w:val="mk-MK"/>
        </w:rPr>
        <w:t>не издаде дозвола за работа  од член 27 став (2) од овој закон</w:t>
      </w:r>
      <w:r w:rsidRPr="00F153D4">
        <w:rPr>
          <w:rFonts w:ascii="Arial" w:hAnsi="Arial" w:cs="Arial"/>
          <w:sz w:val="22"/>
          <w:szCs w:val="22"/>
          <w:lang w:val="mk-MK"/>
        </w:rPr>
        <w:t>, односно не донесе решение за одбивање на барањето во рокот од член</w:t>
      </w:r>
      <w:r w:rsidR="00B37D7E" w:rsidRPr="00F153D4">
        <w:rPr>
          <w:rFonts w:ascii="Arial" w:hAnsi="Arial" w:cs="Arial"/>
          <w:sz w:val="22"/>
          <w:szCs w:val="22"/>
          <w:lang w:val="mk-MK"/>
        </w:rPr>
        <w:t xml:space="preserve"> 25 од овој закон, односно </w:t>
      </w:r>
      <w:r w:rsidRPr="00F153D4">
        <w:rPr>
          <w:rFonts w:ascii="Arial" w:hAnsi="Arial" w:cs="Arial"/>
          <w:sz w:val="22"/>
          <w:szCs w:val="22"/>
          <w:lang w:val="mk-MK"/>
        </w:rPr>
        <w:t xml:space="preserve">во рокот </w:t>
      </w:r>
      <w:r w:rsidR="00B37D7E" w:rsidRPr="00F153D4">
        <w:rPr>
          <w:rFonts w:ascii="Arial" w:hAnsi="Arial" w:cs="Arial"/>
          <w:sz w:val="22"/>
          <w:szCs w:val="22"/>
          <w:lang w:val="mk-MK"/>
        </w:rPr>
        <w:t>од член 27 став (2) од овој закон,</w:t>
      </w:r>
      <w:r w:rsidRPr="00F153D4">
        <w:rPr>
          <w:rFonts w:ascii="Arial" w:hAnsi="Arial" w:cs="Arial"/>
          <w:sz w:val="22"/>
          <w:szCs w:val="22"/>
          <w:lang w:val="mk-MK"/>
        </w:rPr>
        <w:t xml:space="preserve"> подносителот на барањето има право во рок од три работни дена да поднесе барање до писарницата на министерот за здравство и министерот за здравство да донесе решение. Доколку министерот за здравство нема писарница, барањето се поднесува во писарницата на Министерството за здравство.</w:t>
      </w:r>
    </w:p>
    <w:p w:rsidR="00B37D7E" w:rsidRPr="00F153D4" w:rsidRDefault="003F6FE5" w:rsidP="00B37D7E">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w:t>
      </w:r>
      <w:r w:rsidR="00B37D7E" w:rsidRPr="00F153D4">
        <w:rPr>
          <w:rFonts w:ascii="Arial" w:hAnsi="Arial" w:cs="Arial"/>
          <w:sz w:val="22"/>
          <w:szCs w:val="22"/>
          <w:lang w:val="mk-MK"/>
        </w:rPr>
        <w:t>2</w:t>
      </w:r>
      <w:r w:rsidRPr="00F153D4">
        <w:rPr>
          <w:rFonts w:ascii="Arial" w:hAnsi="Arial" w:cs="Arial"/>
          <w:sz w:val="22"/>
          <w:szCs w:val="22"/>
          <w:lang w:val="mk-MK"/>
        </w:rPr>
        <w:t xml:space="preserve">) Формата и содржината на барањето од </w:t>
      </w:r>
      <w:r w:rsidR="00B37D7E" w:rsidRPr="00F153D4">
        <w:rPr>
          <w:rFonts w:ascii="Arial" w:hAnsi="Arial" w:cs="Arial"/>
          <w:sz w:val="22"/>
          <w:szCs w:val="22"/>
          <w:lang w:val="mk-MK"/>
        </w:rPr>
        <w:t xml:space="preserve">став (1) на овој член </w:t>
      </w:r>
      <w:r w:rsidRPr="00F153D4">
        <w:rPr>
          <w:rFonts w:ascii="Arial" w:hAnsi="Arial" w:cs="Arial"/>
          <w:sz w:val="22"/>
          <w:szCs w:val="22"/>
          <w:lang w:val="mk-MK"/>
        </w:rPr>
        <w:t>ги пропишува министерот за здравство.</w:t>
      </w:r>
    </w:p>
    <w:p w:rsidR="00B37D7E" w:rsidRPr="00F153D4" w:rsidRDefault="003F6FE5" w:rsidP="00B37D7E">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w:t>
      </w:r>
      <w:r w:rsidR="00B37D7E" w:rsidRPr="00F153D4">
        <w:rPr>
          <w:rFonts w:ascii="Arial" w:hAnsi="Arial" w:cs="Arial"/>
          <w:sz w:val="22"/>
          <w:szCs w:val="22"/>
          <w:lang w:val="mk-MK"/>
        </w:rPr>
        <w:t>3</w:t>
      </w:r>
      <w:r w:rsidRPr="00F153D4">
        <w:rPr>
          <w:rFonts w:ascii="Arial" w:hAnsi="Arial" w:cs="Arial"/>
          <w:sz w:val="22"/>
          <w:szCs w:val="22"/>
          <w:lang w:val="mk-MK"/>
        </w:rPr>
        <w:t>) Кон барањето од ставот (</w:t>
      </w:r>
      <w:r w:rsidR="00B37D7E" w:rsidRPr="00F153D4">
        <w:rPr>
          <w:rFonts w:ascii="Arial" w:hAnsi="Arial" w:cs="Arial"/>
          <w:sz w:val="22"/>
          <w:szCs w:val="22"/>
          <w:lang w:val="mk-MK"/>
        </w:rPr>
        <w:t>1</w:t>
      </w:r>
      <w:r w:rsidRPr="00F153D4">
        <w:rPr>
          <w:rFonts w:ascii="Arial" w:hAnsi="Arial" w:cs="Arial"/>
          <w:sz w:val="22"/>
          <w:szCs w:val="22"/>
          <w:lang w:val="mk-MK"/>
        </w:rPr>
        <w:t xml:space="preserve">) на овој член подносителот на барањето поднесува и копија од барањето од </w:t>
      </w:r>
      <w:r w:rsidR="00B37D7E" w:rsidRPr="00F153D4">
        <w:rPr>
          <w:rFonts w:ascii="Arial" w:hAnsi="Arial" w:cs="Arial"/>
          <w:sz w:val="22"/>
          <w:szCs w:val="22"/>
          <w:lang w:val="mk-MK"/>
        </w:rPr>
        <w:t xml:space="preserve">членот 24 став (1) од овој закон, односно од членот 27 </w:t>
      </w:r>
      <w:r w:rsidRPr="00F153D4">
        <w:rPr>
          <w:rFonts w:ascii="Arial" w:hAnsi="Arial" w:cs="Arial"/>
          <w:sz w:val="22"/>
          <w:szCs w:val="22"/>
          <w:lang w:val="mk-MK"/>
        </w:rPr>
        <w:t>став (</w:t>
      </w:r>
      <w:r w:rsidR="00B37D7E" w:rsidRPr="00F153D4">
        <w:rPr>
          <w:rFonts w:ascii="Arial" w:hAnsi="Arial" w:cs="Arial"/>
          <w:sz w:val="22"/>
          <w:szCs w:val="22"/>
          <w:lang w:val="mk-MK"/>
        </w:rPr>
        <w:t>1</w:t>
      </w:r>
      <w:r w:rsidRPr="00F153D4">
        <w:rPr>
          <w:rFonts w:ascii="Arial" w:hAnsi="Arial" w:cs="Arial"/>
          <w:sz w:val="22"/>
          <w:szCs w:val="22"/>
          <w:lang w:val="mk-MK"/>
        </w:rPr>
        <w:t xml:space="preserve">) </w:t>
      </w:r>
      <w:r w:rsidR="00B37D7E" w:rsidRPr="00F153D4">
        <w:rPr>
          <w:rFonts w:ascii="Arial" w:hAnsi="Arial" w:cs="Arial"/>
          <w:sz w:val="22"/>
          <w:szCs w:val="22"/>
          <w:lang w:val="mk-MK"/>
        </w:rPr>
        <w:t>од овој закон</w:t>
      </w:r>
      <w:r w:rsidRPr="00F153D4">
        <w:rPr>
          <w:rFonts w:ascii="Arial" w:hAnsi="Arial" w:cs="Arial"/>
          <w:sz w:val="22"/>
          <w:szCs w:val="22"/>
          <w:lang w:val="mk-MK"/>
        </w:rPr>
        <w:t>.</w:t>
      </w:r>
    </w:p>
    <w:p w:rsidR="00B37D7E" w:rsidRPr="00F153D4" w:rsidRDefault="003F6FE5" w:rsidP="00B37D7E">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w:t>
      </w:r>
      <w:r w:rsidR="00B37D7E" w:rsidRPr="00F153D4">
        <w:rPr>
          <w:rFonts w:ascii="Arial" w:hAnsi="Arial" w:cs="Arial"/>
          <w:sz w:val="22"/>
          <w:szCs w:val="22"/>
          <w:lang w:val="mk-MK"/>
        </w:rPr>
        <w:t>4</w:t>
      </w:r>
      <w:r w:rsidRPr="00F153D4">
        <w:rPr>
          <w:rFonts w:ascii="Arial" w:hAnsi="Arial" w:cs="Arial"/>
          <w:sz w:val="22"/>
          <w:szCs w:val="22"/>
          <w:lang w:val="mk-MK"/>
        </w:rPr>
        <w:t>) Министерот за здравство е должен во рок од пет работни дена од денот на поднесувањето на барањето од ставот (</w:t>
      </w:r>
      <w:r w:rsidR="00B37D7E" w:rsidRPr="00F153D4">
        <w:rPr>
          <w:rFonts w:ascii="Arial" w:hAnsi="Arial" w:cs="Arial"/>
          <w:sz w:val="22"/>
          <w:szCs w:val="22"/>
          <w:lang w:val="mk-MK"/>
        </w:rPr>
        <w:t>1</w:t>
      </w:r>
      <w:r w:rsidRPr="00F153D4">
        <w:rPr>
          <w:rFonts w:ascii="Arial" w:hAnsi="Arial" w:cs="Arial"/>
          <w:sz w:val="22"/>
          <w:szCs w:val="22"/>
          <w:lang w:val="mk-MK"/>
        </w:rPr>
        <w:t>) на овој член да донесе решение со кое барањето од ставот (</w:t>
      </w:r>
      <w:r w:rsidR="00B37D7E" w:rsidRPr="00F153D4">
        <w:rPr>
          <w:rFonts w:ascii="Arial" w:hAnsi="Arial" w:cs="Arial"/>
          <w:sz w:val="22"/>
          <w:szCs w:val="22"/>
          <w:lang w:val="mk-MK"/>
        </w:rPr>
        <w:t>1)</w:t>
      </w:r>
      <w:r w:rsidRPr="00F153D4">
        <w:rPr>
          <w:rFonts w:ascii="Arial" w:hAnsi="Arial" w:cs="Arial"/>
          <w:sz w:val="22"/>
          <w:szCs w:val="22"/>
          <w:lang w:val="mk-MK"/>
        </w:rPr>
        <w:t xml:space="preserve"> на овој член е уважено или одбиено. (</w:t>
      </w:r>
      <w:r w:rsidR="00B37D7E" w:rsidRPr="00F153D4">
        <w:rPr>
          <w:rFonts w:ascii="Arial" w:hAnsi="Arial" w:cs="Arial"/>
          <w:sz w:val="22"/>
          <w:szCs w:val="22"/>
          <w:lang w:val="mk-MK"/>
        </w:rPr>
        <w:t>5</w:t>
      </w:r>
      <w:r w:rsidRPr="00F153D4">
        <w:rPr>
          <w:rFonts w:ascii="Arial" w:hAnsi="Arial" w:cs="Arial"/>
          <w:sz w:val="22"/>
          <w:szCs w:val="22"/>
          <w:lang w:val="mk-MK"/>
        </w:rPr>
        <w:t>) Доколку министерот за здравство не донесе решение во рокот од ставот (</w:t>
      </w:r>
      <w:r w:rsidR="00B37D7E" w:rsidRPr="00F153D4">
        <w:rPr>
          <w:rFonts w:ascii="Arial" w:hAnsi="Arial" w:cs="Arial"/>
          <w:sz w:val="22"/>
          <w:szCs w:val="22"/>
          <w:lang w:val="mk-MK"/>
        </w:rPr>
        <w:t>4</w:t>
      </w:r>
      <w:r w:rsidRPr="00F153D4">
        <w:rPr>
          <w:rFonts w:ascii="Arial" w:hAnsi="Arial" w:cs="Arial"/>
          <w:sz w:val="22"/>
          <w:szCs w:val="22"/>
          <w:lang w:val="mk-MK"/>
        </w:rPr>
        <w:t>) на овој член, подносителот на барањето може да го извести Државниот управен инспекторат во рок од пет работни дена.</w:t>
      </w:r>
    </w:p>
    <w:p w:rsidR="00B37D7E" w:rsidRPr="00F153D4" w:rsidRDefault="003F6FE5" w:rsidP="00B37D7E">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w:t>
      </w:r>
      <w:r w:rsidR="00B37D7E" w:rsidRPr="00F153D4">
        <w:rPr>
          <w:rFonts w:ascii="Arial" w:hAnsi="Arial" w:cs="Arial"/>
          <w:sz w:val="22"/>
          <w:szCs w:val="22"/>
          <w:lang w:val="mk-MK"/>
        </w:rPr>
        <w:t>6</w:t>
      </w:r>
      <w:r w:rsidRPr="00F153D4">
        <w:rPr>
          <w:rFonts w:ascii="Arial" w:hAnsi="Arial" w:cs="Arial"/>
          <w:sz w:val="22"/>
          <w:szCs w:val="22"/>
          <w:lang w:val="mk-MK"/>
        </w:rPr>
        <w:t>) Државниот управен инспекторат е должен во рок од десет дена од денот на приемот на известувањето од ставот (</w:t>
      </w:r>
      <w:r w:rsidR="00B37D7E" w:rsidRPr="00F153D4">
        <w:rPr>
          <w:rFonts w:ascii="Arial" w:hAnsi="Arial" w:cs="Arial"/>
          <w:sz w:val="22"/>
          <w:szCs w:val="22"/>
          <w:lang w:val="mk-MK"/>
        </w:rPr>
        <w:t>5</w:t>
      </w:r>
      <w:r w:rsidRPr="00F153D4">
        <w:rPr>
          <w:rFonts w:ascii="Arial" w:hAnsi="Arial" w:cs="Arial"/>
          <w:sz w:val="22"/>
          <w:szCs w:val="22"/>
          <w:lang w:val="mk-MK"/>
        </w:rPr>
        <w:t>) на овој член да изврши надзор во Министерството за здравство дали е спроведена постапката согласно закон и во рок од три работни дена од денот на извршениот надзор да го информира подносителот на барањето за преземените мерки.</w:t>
      </w:r>
    </w:p>
    <w:p w:rsidR="00B37D7E" w:rsidRPr="00F153D4" w:rsidRDefault="003F6FE5" w:rsidP="00B37D7E">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w:t>
      </w:r>
      <w:r w:rsidR="00B37D7E" w:rsidRPr="00F153D4">
        <w:rPr>
          <w:rFonts w:ascii="Arial" w:hAnsi="Arial" w:cs="Arial"/>
          <w:sz w:val="22"/>
          <w:szCs w:val="22"/>
          <w:lang w:val="mk-MK"/>
        </w:rPr>
        <w:t>7</w:t>
      </w:r>
      <w:r w:rsidRPr="00F153D4">
        <w:rPr>
          <w:rFonts w:ascii="Arial" w:hAnsi="Arial" w:cs="Arial"/>
          <w:sz w:val="22"/>
          <w:szCs w:val="22"/>
          <w:lang w:val="mk-MK"/>
        </w:rPr>
        <w:t xml:space="preserve">) Инспекторот од Државниот управен инспекторат по извршениот надзор согласно </w:t>
      </w:r>
      <w:r w:rsidR="00D85ADB" w:rsidRPr="00F153D4">
        <w:rPr>
          <w:rFonts w:ascii="Arial" w:hAnsi="Arial" w:cs="Arial"/>
          <w:sz w:val="22"/>
          <w:szCs w:val="22"/>
          <w:lang w:val="mk-MK"/>
        </w:rPr>
        <w:t xml:space="preserve"> </w:t>
      </w:r>
      <w:r w:rsidRPr="00F153D4">
        <w:rPr>
          <w:rFonts w:ascii="Arial" w:hAnsi="Arial" w:cs="Arial"/>
          <w:sz w:val="22"/>
          <w:szCs w:val="22"/>
          <w:lang w:val="mk-MK"/>
        </w:rPr>
        <w:t>закон донесува решение со кое го задолжува министерот за здравство во рок од десет дена да одлучи по поднесеното барање, односно да го одобри или одбие барањето и да го извести инспекторот за донесениот акт. Кон известувањето се доставува копија од актот со кој одлучил по поднесеното барање.</w:t>
      </w:r>
    </w:p>
    <w:p w:rsidR="00B37D7E" w:rsidRPr="00F153D4" w:rsidRDefault="003F6FE5" w:rsidP="00B37D7E">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w:t>
      </w:r>
      <w:r w:rsidR="00B37D7E" w:rsidRPr="00F153D4">
        <w:rPr>
          <w:rFonts w:ascii="Arial" w:hAnsi="Arial" w:cs="Arial"/>
          <w:sz w:val="22"/>
          <w:szCs w:val="22"/>
          <w:lang w:val="mk-MK"/>
        </w:rPr>
        <w:t>8</w:t>
      </w:r>
      <w:r w:rsidRPr="00F153D4">
        <w:rPr>
          <w:rFonts w:ascii="Arial" w:hAnsi="Arial" w:cs="Arial"/>
          <w:sz w:val="22"/>
          <w:szCs w:val="22"/>
          <w:lang w:val="mk-MK"/>
        </w:rPr>
        <w:t>) Доколку министерот за здравство не одлучи во рокот од ставот (</w:t>
      </w:r>
      <w:r w:rsidR="00B37D7E" w:rsidRPr="00F153D4">
        <w:rPr>
          <w:rFonts w:ascii="Arial" w:hAnsi="Arial" w:cs="Arial"/>
          <w:sz w:val="22"/>
          <w:szCs w:val="22"/>
          <w:lang w:val="mk-MK"/>
        </w:rPr>
        <w:t>7</w:t>
      </w:r>
      <w:r w:rsidRPr="00F153D4">
        <w:rPr>
          <w:rFonts w:ascii="Arial" w:hAnsi="Arial" w:cs="Arial"/>
          <w:sz w:val="22"/>
          <w:szCs w:val="22"/>
          <w:lang w:val="mk-MK"/>
        </w:rPr>
        <w:t xml:space="preserve">) на овој член, инспекторот ќе поднесе барање за поведување прекршочна постапка </w:t>
      </w:r>
      <w:r w:rsidR="00D85ADB" w:rsidRPr="00F153D4">
        <w:rPr>
          <w:rFonts w:ascii="Arial" w:hAnsi="Arial" w:cs="Arial"/>
          <w:sz w:val="22"/>
          <w:szCs w:val="22"/>
          <w:lang w:val="mk-MK"/>
        </w:rPr>
        <w:t xml:space="preserve">против инспекторот </w:t>
      </w:r>
      <w:r w:rsidRPr="00F153D4">
        <w:rPr>
          <w:rFonts w:ascii="Arial" w:hAnsi="Arial" w:cs="Arial"/>
          <w:sz w:val="22"/>
          <w:szCs w:val="22"/>
          <w:lang w:val="mk-MK"/>
        </w:rPr>
        <w:t xml:space="preserve">и ќе определи дополнителен рок од пет работни дена во кој министерот за здравство ќе одлучи по поднесеното барање за што во истиот рок ќе го извести инспекторот за донесениот акт. Кон известувањето се доставува копија од актот со кој одлучил по </w:t>
      </w:r>
      <w:r w:rsidRPr="00F153D4">
        <w:rPr>
          <w:rFonts w:ascii="Arial" w:hAnsi="Arial" w:cs="Arial"/>
          <w:sz w:val="22"/>
          <w:szCs w:val="22"/>
          <w:lang w:val="mk-MK"/>
        </w:rPr>
        <w:lastRenderedPageBreak/>
        <w:t>поднесеното барање. Инспекторот во рок од три работни дена го информира подносителот на барањето за преземените мерки.</w:t>
      </w:r>
    </w:p>
    <w:p w:rsidR="00B37D7E" w:rsidRPr="00F153D4" w:rsidRDefault="003F6FE5" w:rsidP="00B37D7E">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w:t>
      </w:r>
      <w:r w:rsidR="00B37D7E" w:rsidRPr="00F153D4">
        <w:rPr>
          <w:rFonts w:ascii="Arial" w:hAnsi="Arial" w:cs="Arial"/>
          <w:sz w:val="22"/>
          <w:szCs w:val="22"/>
          <w:lang w:val="mk-MK"/>
        </w:rPr>
        <w:t>9</w:t>
      </w:r>
      <w:r w:rsidRPr="00F153D4">
        <w:rPr>
          <w:rFonts w:ascii="Arial" w:hAnsi="Arial" w:cs="Arial"/>
          <w:sz w:val="22"/>
          <w:szCs w:val="22"/>
          <w:lang w:val="mk-MK"/>
        </w:rPr>
        <w:t>) Доколку министерот за здравство не одлучи и во дополнителниот рок од ставот (</w:t>
      </w:r>
      <w:r w:rsidR="00B37D7E" w:rsidRPr="00F153D4">
        <w:rPr>
          <w:rFonts w:ascii="Arial" w:hAnsi="Arial" w:cs="Arial"/>
          <w:sz w:val="22"/>
          <w:szCs w:val="22"/>
          <w:lang w:val="mk-MK"/>
        </w:rPr>
        <w:t>8</w:t>
      </w:r>
      <w:r w:rsidRPr="00F153D4">
        <w:rPr>
          <w:rFonts w:ascii="Arial" w:hAnsi="Arial" w:cs="Arial"/>
          <w:sz w:val="22"/>
          <w:szCs w:val="22"/>
          <w:lang w:val="mk-MK"/>
        </w:rPr>
        <w:t>) на овој член, инспекторот во рок од три работни дена ќе поднесе пријава до надлежниот јавен обвинител и во тој рок ќе го информира подносителот на барањето за преземените мерки.</w:t>
      </w:r>
    </w:p>
    <w:p w:rsidR="00B37D7E" w:rsidRPr="00F153D4" w:rsidRDefault="003F6FE5" w:rsidP="00B37D7E">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(1</w:t>
      </w:r>
      <w:r w:rsidR="00B37D7E" w:rsidRPr="00F153D4">
        <w:rPr>
          <w:rFonts w:ascii="Arial" w:hAnsi="Arial" w:cs="Arial"/>
          <w:sz w:val="22"/>
          <w:szCs w:val="22"/>
          <w:lang w:val="mk-MK"/>
        </w:rPr>
        <w:t>0</w:t>
      </w:r>
      <w:r w:rsidRPr="00F153D4">
        <w:rPr>
          <w:rFonts w:ascii="Arial" w:hAnsi="Arial" w:cs="Arial"/>
          <w:sz w:val="22"/>
          <w:szCs w:val="22"/>
          <w:lang w:val="mk-MK"/>
        </w:rPr>
        <w:t>) Доколку инспекторот не постапи по известувањето од ставот (</w:t>
      </w:r>
      <w:r w:rsidR="00B37D7E" w:rsidRPr="00F153D4">
        <w:rPr>
          <w:rFonts w:ascii="Arial" w:hAnsi="Arial" w:cs="Arial"/>
          <w:sz w:val="22"/>
          <w:szCs w:val="22"/>
          <w:lang w:val="mk-MK"/>
        </w:rPr>
        <w:t>5</w:t>
      </w:r>
      <w:r w:rsidRPr="00F153D4">
        <w:rPr>
          <w:rFonts w:ascii="Arial" w:hAnsi="Arial" w:cs="Arial"/>
          <w:sz w:val="22"/>
          <w:szCs w:val="22"/>
          <w:lang w:val="mk-MK"/>
        </w:rPr>
        <w:t>) на овој член, подносителот на барањето во рок од пет работни дена има право да поднесе приговор до писарницата на директорот на Државниот управен инспекторат. Доколку директорот нема писарница, барањето се поднесува во писарницата на седиштето на Државниот управен инспекторат.</w:t>
      </w:r>
    </w:p>
    <w:p w:rsidR="00B37D7E" w:rsidRPr="00F153D4" w:rsidRDefault="003F6FE5" w:rsidP="00B37D7E">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(1</w:t>
      </w:r>
      <w:r w:rsidR="00B37D7E" w:rsidRPr="00F153D4">
        <w:rPr>
          <w:rFonts w:ascii="Arial" w:hAnsi="Arial" w:cs="Arial"/>
          <w:sz w:val="22"/>
          <w:szCs w:val="22"/>
          <w:lang w:val="mk-MK"/>
        </w:rPr>
        <w:t>1</w:t>
      </w:r>
      <w:r w:rsidRPr="00F153D4">
        <w:rPr>
          <w:rFonts w:ascii="Arial" w:hAnsi="Arial" w:cs="Arial"/>
          <w:sz w:val="22"/>
          <w:szCs w:val="22"/>
          <w:lang w:val="mk-MK"/>
        </w:rPr>
        <w:t>) Директорот на Државниот управен инспекторат е должен во рок од три работни дена да го разгледа приговорот од ставот (1</w:t>
      </w:r>
      <w:r w:rsidR="00B37D7E" w:rsidRPr="00F153D4">
        <w:rPr>
          <w:rFonts w:ascii="Arial" w:hAnsi="Arial" w:cs="Arial"/>
          <w:sz w:val="22"/>
          <w:szCs w:val="22"/>
          <w:lang w:val="mk-MK"/>
        </w:rPr>
        <w:t>0</w:t>
      </w:r>
      <w:r w:rsidRPr="00F153D4">
        <w:rPr>
          <w:rFonts w:ascii="Arial" w:hAnsi="Arial" w:cs="Arial"/>
          <w:sz w:val="22"/>
          <w:szCs w:val="22"/>
          <w:lang w:val="mk-MK"/>
        </w:rPr>
        <w:t>) на овој член и доколку утврди дека инспекторот не постапил по известувањето од подносителот на барањето согласно со ставот (</w:t>
      </w:r>
      <w:r w:rsidR="00B37D7E" w:rsidRPr="00F153D4">
        <w:rPr>
          <w:rFonts w:ascii="Arial" w:hAnsi="Arial" w:cs="Arial"/>
          <w:sz w:val="22"/>
          <w:szCs w:val="22"/>
          <w:lang w:val="mk-MK"/>
        </w:rPr>
        <w:t>6</w:t>
      </w:r>
      <w:r w:rsidRPr="00F153D4">
        <w:rPr>
          <w:rFonts w:ascii="Arial" w:hAnsi="Arial" w:cs="Arial"/>
          <w:sz w:val="22"/>
          <w:szCs w:val="22"/>
          <w:lang w:val="mk-MK"/>
        </w:rPr>
        <w:t xml:space="preserve">) </w:t>
      </w:r>
      <w:r w:rsidR="00D85ADB" w:rsidRPr="00F153D4">
        <w:rPr>
          <w:rFonts w:ascii="Arial" w:hAnsi="Arial" w:cs="Arial"/>
          <w:sz w:val="22"/>
          <w:szCs w:val="22"/>
          <w:lang w:val="mk-MK"/>
        </w:rPr>
        <w:t xml:space="preserve">на овој член </w:t>
      </w:r>
      <w:r w:rsidRPr="00F153D4">
        <w:rPr>
          <w:rFonts w:ascii="Arial" w:hAnsi="Arial" w:cs="Arial"/>
          <w:sz w:val="22"/>
          <w:szCs w:val="22"/>
          <w:lang w:val="mk-MK"/>
        </w:rPr>
        <w:t>и/или не поднесе пријава согласно со ставот (</w:t>
      </w:r>
      <w:r w:rsidR="00B37D7E" w:rsidRPr="00F153D4">
        <w:rPr>
          <w:rFonts w:ascii="Arial" w:hAnsi="Arial" w:cs="Arial"/>
          <w:sz w:val="22"/>
          <w:szCs w:val="22"/>
          <w:lang w:val="mk-MK"/>
        </w:rPr>
        <w:t>9</w:t>
      </w:r>
      <w:r w:rsidRPr="00F153D4">
        <w:rPr>
          <w:rFonts w:ascii="Arial" w:hAnsi="Arial" w:cs="Arial"/>
          <w:sz w:val="22"/>
          <w:szCs w:val="22"/>
          <w:lang w:val="mk-MK"/>
        </w:rPr>
        <w:t xml:space="preserve">) на овој член, директорот на Државниот управен инспекторат ќе поднесе барање за поведување прекршочна постапка </w:t>
      </w:r>
      <w:r w:rsidR="00D85ADB" w:rsidRPr="00F153D4">
        <w:rPr>
          <w:rFonts w:ascii="Arial" w:hAnsi="Arial" w:cs="Arial"/>
          <w:sz w:val="22"/>
          <w:szCs w:val="22"/>
          <w:lang w:val="mk-MK"/>
        </w:rPr>
        <w:t>против</w:t>
      </w:r>
      <w:r w:rsidRPr="00F153D4">
        <w:rPr>
          <w:rFonts w:ascii="Arial" w:hAnsi="Arial" w:cs="Arial"/>
          <w:sz w:val="22"/>
          <w:szCs w:val="22"/>
          <w:lang w:val="mk-MK"/>
        </w:rPr>
        <w:t xml:space="preserve"> инспекторот и ќе определи дополнителен рок од пет работни дена во кој инспекторот ќе изврши надзор во Министерството за здравство дали е спроведена постапката согласно закон и во рок од три работни дена од денот на извршениот надзор да го информира подносителот на барањето за преземените мерки.</w:t>
      </w:r>
    </w:p>
    <w:p w:rsidR="00B37D7E" w:rsidRPr="00F153D4" w:rsidRDefault="003F6FE5" w:rsidP="00B37D7E">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(1</w:t>
      </w:r>
      <w:r w:rsidR="00B37D7E" w:rsidRPr="00F153D4">
        <w:rPr>
          <w:rFonts w:ascii="Arial" w:hAnsi="Arial" w:cs="Arial"/>
          <w:sz w:val="22"/>
          <w:szCs w:val="22"/>
          <w:lang w:val="mk-MK"/>
        </w:rPr>
        <w:t>2</w:t>
      </w:r>
      <w:r w:rsidRPr="00F153D4">
        <w:rPr>
          <w:rFonts w:ascii="Arial" w:hAnsi="Arial" w:cs="Arial"/>
          <w:sz w:val="22"/>
          <w:szCs w:val="22"/>
          <w:lang w:val="mk-MK"/>
        </w:rPr>
        <w:t>) Доколку инспекторот не постапи и во дополнителниот рок од ставот (1</w:t>
      </w:r>
      <w:r w:rsidR="00B37D7E" w:rsidRPr="00F153D4">
        <w:rPr>
          <w:rFonts w:ascii="Arial" w:hAnsi="Arial" w:cs="Arial"/>
          <w:sz w:val="22"/>
          <w:szCs w:val="22"/>
          <w:lang w:val="mk-MK"/>
        </w:rPr>
        <w:t>1</w:t>
      </w:r>
      <w:r w:rsidRPr="00F153D4">
        <w:rPr>
          <w:rFonts w:ascii="Arial" w:hAnsi="Arial" w:cs="Arial"/>
          <w:sz w:val="22"/>
          <w:szCs w:val="22"/>
          <w:lang w:val="mk-MK"/>
        </w:rPr>
        <w:t>) на овој член, директорот на Државниот управен инспекторат ќе поднесе пријава до надлежниот јавен обвинител против инспекторот и во рок од три работни дена ќе го информира подносителот на барањето за преземените мерки.</w:t>
      </w:r>
    </w:p>
    <w:p w:rsidR="00B37D7E" w:rsidRPr="00F153D4" w:rsidRDefault="003F6FE5" w:rsidP="00B37D7E">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(1</w:t>
      </w:r>
      <w:r w:rsidR="00B37D7E" w:rsidRPr="00F153D4">
        <w:rPr>
          <w:rFonts w:ascii="Arial" w:hAnsi="Arial" w:cs="Arial"/>
          <w:sz w:val="22"/>
          <w:szCs w:val="22"/>
          <w:lang w:val="mk-MK"/>
        </w:rPr>
        <w:t>3</w:t>
      </w:r>
      <w:r w:rsidRPr="00F153D4">
        <w:rPr>
          <w:rFonts w:ascii="Arial" w:hAnsi="Arial" w:cs="Arial"/>
          <w:sz w:val="22"/>
          <w:szCs w:val="22"/>
          <w:lang w:val="mk-MK"/>
        </w:rPr>
        <w:t>) Во случајот од ставот (1</w:t>
      </w:r>
      <w:r w:rsidR="00B37D7E" w:rsidRPr="00F153D4">
        <w:rPr>
          <w:rFonts w:ascii="Arial" w:hAnsi="Arial" w:cs="Arial"/>
          <w:sz w:val="22"/>
          <w:szCs w:val="22"/>
          <w:lang w:val="mk-MK"/>
        </w:rPr>
        <w:t>1</w:t>
      </w:r>
      <w:r w:rsidRPr="00F153D4">
        <w:rPr>
          <w:rFonts w:ascii="Arial" w:hAnsi="Arial" w:cs="Arial"/>
          <w:sz w:val="22"/>
          <w:szCs w:val="22"/>
          <w:lang w:val="mk-MK"/>
        </w:rPr>
        <w:t>) на овој член директорот на Државниот управен инспекторат веднаш, а најдоцна во рок од еден работен ден, ќе овласти друг инспектор да го спроведе надзорот веднаш.</w:t>
      </w:r>
    </w:p>
    <w:p w:rsidR="00B37D7E" w:rsidRPr="00F153D4" w:rsidRDefault="003F6FE5" w:rsidP="00B37D7E">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w:t>
      </w:r>
      <w:r w:rsidR="00B37D7E" w:rsidRPr="00F153D4">
        <w:rPr>
          <w:rFonts w:ascii="Arial" w:hAnsi="Arial" w:cs="Arial"/>
          <w:sz w:val="22"/>
          <w:szCs w:val="22"/>
          <w:lang w:val="mk-MK"/>
        </w:rPr>
        <w:t>14</w:t>
      </w:r>
      <w:r w:rsidRPr="00F153D4">
        <w:rPr>
          <w:rFonts w:ascii="Arial" w:hAnsi="Arial" w:cs="Arial"/>
          <w:sz w:val="22"/>
          <w:szCs w:val="22"/>
          <w:lang w:val="mk-MK"/>
        </w:rPr>
        <w:t>) Во случаите од ставот (1</w:t>
      </w:r>
      <w:r w:rsidR="00A7696F" w:rsidRPr="00F153D4">
        <w:rPr>
          <w:rFonts w:ascii="Arial" w:hAnsi="Arial" w:cs="Arial"/>
          <w:sz w:val="22"/>
          <w:szCs w:val="22"/>
          <w:lang w:val="mk-MK"/>
        </w:rPr>
        <w:t>3</w:t>
      </w:r>
      <w:r w:rsidRPr="00F153D4">
        <w:rPr>
          <w:rFonts w:ascii="Arial" w:hAnsi="Arial" w:cs="Arial"/>
          <w:sz w:val="22"/>
          <w:szCs w:val="22"/>
          <w:lang w:val="mk-MK"/>
        </w:rPr>
        <w:t>) на овој член директорот на Државниот управен инспекторат во рок од три работни дена ќе го информира подносителот на барањето за преземените мерки.</w:t>
      </w:r>
    </w:p>
    <w:p w:rsidR="00B37D7E" w:rsidRPr="00F153D4" w:rsidRDefault="003F6FE5" w:rsidP="00B37D7E">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w:t>
      </w:r>
      <w:r w:rsidR="00B37D7E" w:rsidRPr="00F153D4">
        <w:rPr>
          <w:rFonts w:ascii="Arial" w:hAnsi="Arial" w:cs="Arial"/>
          <w:sz w:val="22"/>
          <w:szCs w:val="22"/>
          <w:lang w:val="mk-MK"/>
        </w:rPr>
        <w:t>15</w:t>
      </w:r>
      <w:r w:rsidRPr="00F153D4">
        <w:rPr>
          <w:rFonts w:ascii="Arial" w:hAnsi="Arial" w:cs="Arial"/>
          <w:sz w:val="22"/>
          <w:szCs w:val="22"/>
          <w:lang w:val="mk-MK"/>
        </w:rPr>
        <w:t>) Доколку директорот на Државниот управен инспекторат не постапи согласно со ставот (1</w:t>
      </w:r>
      <w:r w:rsidR="00A7696F" w:rsidRPr="00F153D4">
        <w:rPr>
          <w:rFonts w:ascii="Arial" w:hAnsi="Arial" w:cs="Arial"/>
          <w:sz w:val="22"/>
          <w:szCs w:val="22"/>
          <w:lang w:val="mk-MK"/>
        </w:rPr>
        <w:t>1</w:t>
      </w:r>
      <w:r w:rsidRPr="00F153D4">
        <w:rPr>
          <w:rFonts w:ascii="Arial" w:hAnsi="Arial" w:cs="Arial"/>
          <w:sz w:val="22"/>
          <w:szCs w:val="22"/>
          <w:lang w:val="mk-MK"/>
        </w:rPr>
        <w:t>) на овој член, подносителот на барањето може да поднесе пријава до надлежниот јавен обвинител во рок од осум работни дена.</w:t>
      </w:r>
    </w:p>
    <w:p w:rsidR="00B37D7E" w:rsidRPr="00F153D4" w:rsidRDefault="003F6FE5" w:rsidP="00B37D7E">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w:t>
      </w:r>
      <w:r w:rsidR="00B37D7E" w:rsidRPr="00F153D4">
        <w:rPr>
          <w:rFonts w:ascii="Arial" w:hAnsi="Arial" w:cs="Arial"/>
          <w:sz w:val="22"/>
          <w:szCs w:val="22"/>
          <w:lang w:val="mk-MK"/>
        </w:rPr>
        <w:t>16</w:t>
      </w:r>
      <w:r w:rsidRPr="00F153D4">
        <w:rPr>
          <w:rFonts w:ascii="Arial" w:hAnsi="Arial" w:cs="Arial"/>
          <w:sz w:val="22"/>
          <w:szCs w:val="22"/>
          <w:lang w:val="mk-MK"/>
        </w:rPr>
        <w:t>) Доколку министерот за здравство не одлучи во рокот од ставот (</w:t>
      </w:r>
      <w:r w:rsidR="00A7696F" w:rsidRPr="00F153D4">
        <w:rPr>
          <w:rFonts w:ascii="Arial" w:hAnsi="Arial" w:cs="Arial"/>
          <w:sz w:val="22"/>
          <w:szCs w:val="22"/>
          <w:lang w:val="mk-MK"/>
        </w:rPr>
        <w:t>8</w:t>
      </w:r>
      <w:r w:rsidRPr="00F153D4">
        <w:rPr>
          <w:rFonts w:ascii="Arial" w:hAnsi="Arial" w:cs="Arial"/>
          <w:sz w:val="22"/>
          <w:szCs w:val="22"/>
          <w:lang w:val="mk-MK"/>
        </w:rPr>
        <w:t>) на овој член, подносителот на барањето може да поведе управен спор пред надлежниот суд.</w:t>
      </w:r>
    </w:p>
    <w:p w:rsidR="00B37D7E" w:rsidRPr="00F153D4" w:rsidRDefault="003F6FE5" w:rsidP="00B37D7E">
      <w:pPr>
        <w:pStyle w:val="NormalWeb"/>
        <w:spacing w:before="0" w:beforeAutospacing="0" w:after="0" w:afterAutospacing="0"/>
        <w:rPr>
          <w:rFonts w:ascii="Arial" w:hAnsi="Arial" w:cs="Arial"/>
          <w:sz w:val="22"/>
          <w:szCs w:val="22"/>
          <w:lang w:val="mk-MK"/>
        </w:rPr>
      </w:pPr>
      <w:r w:rsidRPr="00F153D4">
        <w:rPr>
          <w:rFonts w:ascii="Arial" w:hAnsi="Arial" w:cs="Arial"/>
          <w:sz w:val="22"/>
          <w:szCs w:val="22"/>
          <w:lang w:val="mk-MK"/>
        </w:rPr>
        <w:t>(</w:t>
      </w:r>
      <w:r w:rsidR="00B37D7E" w:rsidRPr="00F153D4">
        <w:rPr>
          <w:rFonts w:ascii="Arial" w:hAnsi="Arial" w:cs="Arial"/>
          <w:sz w:val="22"/>
          <w:szCs w:val="22"/>
          <w:lang w:val="mk-MK"/>
        </w:rPr>
        <w:t>17</w:t>
      </w:r>
      <w:r w:rsidRPr="00F153D4">
        <w:rPr>
          <w:rFonts w:ascii="Arial" w:hAnsi="Arial" w:cs="Arial"/>
          <w:sz w:val="22"/>
          <w:szCs w:val="22"/>
          <w:lang w:val="mk-MK"/>
        </w:rPr>
        <w:t>) Постапката пред Управниот суд е итна.</w:t>
      </w:r>
    </w:p>
    <w:p w:rsidR="002921EA" w:rsidRPr="00F153D4" w:rsidRDefault="003F6FE5" w:rsidP="002921EA">
      <w:pPr>
        <w:pStyle w:val="Heading4"/>
        <w:spacing w:before="240" w:after="120"/>
        <w:jc w:val="center"/>
        <w:rPr>
          <w:rFonts w:ascii="Arial" w:hAnsi="Arial" w:cs="Arial"/>
          <w:b w:val="0"/>
          <w:i w:val="0"/>
          <w:color w:val="000000"/>
          <w:lang w:val="mk-MK"/>
        </w:rPr>
      </w:pPr>
      <w:r w:rsidRPr="00F153D4">
        <w:rPr>
          <w:rFonts w:ascii="Arial" w:hAnsi="Arial" w:cs="Arial"/>
          <w:b w:val="0"/>
          <w:i w:val="0"/>
          <w:color w:val="000000"/>
          <w:lang w:val="mk-MK"/>
        </w:rPr>
        <w:t>Содржина на дозволата за работа на установа</w:t>
      </w:r>
      <w:r w:rsidR="002921EA" w:rsidRPr="00F153D4">
        <w:rPr>
          <w:rFonts w:ascii="Arial" w:hAnsi="Arial" w:cs="Arial"/>
          <w:b w:val="0"/>
          <w:i w:val="0"/>
          <w:color w:val="000000"/>
          <w:lang w:val="mk-MK"/>
        </w:rPr>
        <w:t>та за комплементарна и алтернативна медицина</w:t>
      </w:r>
    </w:p>
    <w:p w:rsidR="001A1978" w:rsidRPr="00F153D4" w:rsidRDefault="001A1978" w:rsidP="001A1978">
      <w:pPr>
        <w:rPr>
          <w:rFonts w:ascii="Arial" w:hAnsi="Arial" w:cs="Arial"/>
          <w:lang w:val="mk-MK"/>
        </w:rPr>
      </w:pPr>
    </w:p>
    <w:p w:rsidR="002921EA" w:rsidRPr="00F153D4" w:rsidRDefault="003F6FE5" w:rsidP="002921EA">
      <w:pPr>
        <w:pStyle w:val="Heading5"/>
        <w:spacing w:before="0"/>
        <w:jc w:val="center"/>
        <w:rPr>
          <w:rFonts w:ascii="Arial" w:hAnsi="Arial" w:cs="Arial"/>
          <w:color w:val="000000"/>
          <w:lang w:val="mk-MK"/>
        </w:rPr>
      </w:pPr>
      <w:r w:rsidRPr="00F153D4">
        <w:rPr>
          <w:rFonts w:ascii="Arial" w:hAnsi="Arial" w:cs="Arial"/>
          <w:color w:val="000000"/>
          <w:lang w:val="mk-MK"/>
        </w:rPr>
        <w:t>Член 2</w:t>
      </w:r>
      <w:r w:rsidR="00824A65" w:rsidRPr="00F153D4">
        <w:rPr>
          <w:rFonts w:ascii="Arial" w:hAnsi="Arial" w:cs="Arial"/>
          <w:color w:val="000000"/>
          <w:lang w:val="mk-MK"/>
        </w:rPr>
        <w:t>9</w:t>
      </w:r>
    </w:p>
    <w:p w:rsidR="002921EA" w:rsidRPr="00F153D4" w:rsidRDefault="003F6FE5" w:rsidP="002921EA">
      <w:pPr>
        <w:pStyle w:val="NormalWeb"/>
        <w:spacing w:before="0" w:beforeAutospacing="0" w:after="0" w:afterAutospacing="0"/>
        <w:jc w:val="both"/>
        <w:rPr>
          <w:rStyle w:val="apple-converted-space"/>
          <w:rFonts w:ascii="Arial" w:hAnsi="Arial" w:cs="Arial"/>
          <w:sz w:val="22"/>
          <w:szCs w:val="22"/>
          <w:lang w:val="mk-MK"/>
        </w:rPr>
      </w:pPr>
      <w:r w:rsidRPr="00F153D4">
        <w:rPr>
          <w:rFonts w:ascii="Arial" w:hAnsi="Arial" w:cs="Arial"/>
          <w:sz w:val="22"/>
          <w:szCs w:val="22"/>
          <w:lang w:val="mk-MK"/>
        </w:rPr>
        <w:t xml:space="preserve"> (</w:t>
      </w:r>
      <w:r w:rsidR="00B37D7E" w:rsidRPr="00F153D4">
        <w:rPr>
          <w:rFonts w:ascii="Arial" w:hAnsi="Arial" w:cs="Arial"/>
          <w:sz w:val="22"/>
          <w:szCs w:val="22"/>
          <w:lang w:val="mk-MK"/>
        </w:rPr>
        <w:t>1</w:t>
      </w:r>
      <w:r w:rsidRPr="00F153D4">
        <w:rPr>
          <w:rFonts w:ascii="Arial" w:hAnsi="Arial" w:cs="Arial"/>
          <w:sz w:val="22"/>
          <w:szCs w:val="22"/>
          <w:lang w:val="mk-MK"/>
        </w:rPr>
        <w:t>) Дозволата за работа на установа</w:t>
      </w:r>
      <w:r w:rsidR="002921EA" w:rsidRPr="00F153D4">
        <w:rPr>
          <w:rFonts w:ascii="Arial" w:hAnsi="Arial" w:cs="Arial"/>
          <w:sz w:val="22"/>
          <w:szCs w:val="22"/>
          <w:lang w:val="mk-MK"/>
        </w:rPr>
        <w:t>та за КАМ</w:t>
      </w:r>
      <w:r w:rsidRPr="00F153D4">
        <w:rPr>
          <w:rFonts w:ascii="Arial" w:hAnsi="Arial" w:cs="Arial"/>
          <w:sz w:val="22"/>
          <w:szCs w:val="22"/>
          <w:lang w:val="mk-MK"/>
        </w:rPr>
        <w:t xml:space="preserve"> ги содржи следниве податоци:</w:t>
      </w:r>
      <w:r w:rsidRPr="00F153D4">
        <w:rPr>
          <w:rStyle w:val="apple-converted-space"/>
          <w:rFonts w:ascii="Arial" w:hAnsi="Arial" w:cs="Arial"/>
          <w:sz w:val="22"/>
          <w:szCs w:val="22"/>
          <w:lang w:val="mk-MK"/>
        </w:rPr>
        <w:t> </w:t>
      </w:r>
    </w:p>
    <w:p w:rsidR="002921EA" w:rsidRPr="00F153D4" w:rsidRDefault="003F6FE5" w:rsidP="002921EA">
      <w:pPr>
        <w:pStyle w:val="NormalWeb"/>
        <w:spacing w:before="0" w:beforeAutospacing="0" w:after="0" w:afterAutospacing="0"/>
        <w:jc w:val="both"/>
        <w:rPr>
          <w:rStyle w:val="apple-converted-space"/>
          <w:rFonts w:ascii="Arial" w:hAnsi="Arial" w:cs="Arial"/>
          <w:sz w:val="22"/>
          <w:szCs w:val="22"/>
          <w:lang w:val="mk-MK"/>
        </w:rPr>
      </w:pPr>
      <w:r w:rsidRPr="00F153D4">
        <w:rPr>
          <w:rFonts w:ascii="Arial" w:hAnsi="Arial" w:cs="Arial"/>
          <w:sz w:val="22"/>
          <w:szCs w:val="22"/>
          <w:lang w:val="mk-MK"/>
        </w:rPr>
        <w:t>- назив и седиште на установа</w:t>
      </w:r>
      <w:r w:rsidR="002921EA" w:rsidRPr="00F153D4">
        <w:rPr>
          <w:rFonts w:ascii="Arial" w:hAnsi="Arial" w:cs="Arial"/>
          <w:sz w:val="22"/>
          <w:szCs w:val="22"/>
          <w:lang w:val="mk-MK"/>
        </w:rPr>
        <w:t>та</w:t>
      </w:r>
      <w:r w:rsidRPr="00F153D4">
        <w:rPr>
          <w:rFonts w:ascii="Arial" w:hAnsi="Arial" w:cs="Arial"/>
          <w:sz w:val="22"/>
          <w:szCs w:val="22"/>
          <w:lang w:val="mk-MK"/>
        </w:rPr>
        <w:t>,</w:t>
      </w:r>
      <w:r w:rsidRPr="00F153D4">
        <w:rPr>
          <w:rStyle w:val="apple-converted-space"/>
          <w:rFonts w:ascii="Arial" w:hAnsi="Arial" w:cs="Arial"/>
          <w:sz w:val="22"/>
          <w:szCs w:val="22"/>
          <w:lang w:val="mk-MK"/>
        </w:rPr>
        <w:t> </w:t>
      </w:r>
    </w:p>
    <w:p w:rsidR="001A1978" w:rsidRPr="00F153D4" w:rsidRDefault="003F6FE5" w:rsidP="002921EA">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w:t>
      </w:r>
      <w:r w:rsidR="001A1978" w:rsidRPr="00F153D4">
        <w:rPr>
          <w:rFonts w:ascii="Arial" w:hAnsi="Arial" w:cs="Arial"/>
          <w:sz w:val="22"/>
          <w:szCs w:val="22"/>
          <w:lang w:val="mk-MK"/>
        </w:rPr>
        <w:t>податоци за основачот (</w:t>
      </w:r>
      <w:r w:rsidRPr="00F153D4">
        <w:rPr>
          <w:rFonts w:ascii="Arial" w:hAnsi="Arial" w:cs="Arial"/>
          <w:sz w:val="22"/>
          <w:szCs w:val="22"/>
          <w:lang w:val="mk-MK"/>
        </w:rPr>
        <w:t>име и презиме, односно назив на основачот</w:t>
      </w:r>
      <w:r w:rsidR="001A1978" w:rsidRPr="00F153D4">
        <w:rPr>
          <w:rFonts w:ascii="Arial" w:hAnsi="Arial" w:cs="Arial"/>
          <w:sz w:val="22"/>
          <w:szCs w:val="22"/>
          <w:lang w:val="mk-MK"/>
        </w:rPr>
        <w:t>;</w:t>
      </w:r>
      <w:r w:rsidRPr="00F153D4">
        <w:rPr>
          <w:rFonts w:ascii="Arial" w:hAnsi="Arial" w:cs="Arial"/>
          <w:sz w:val="22"/>
          <w:szCs w:val="22"/>
          <w:lang w:val="mk-MK"/>
        </w:rPr>
        <w:t xml:space="preserve"> </w:t>
      </w:r>
      <w:r w:rsidR="00053174" w:rsidRPr="00F153D4">
        <w:rPr>
          <w:rFonts w:ascii="Arial" w:hAnsi="Arial" w:cs="Arial"/>
          <w:sz w:val="22"/>
          <w:szCs w:val="22"/>
          <w:lang w:val="mk-MK"/>
        </w:rPr>
        <w:t>единствен матичен број на граѓанинот</w:t>
      </w:r>
      <w:r w:rsidR="001A1978" w:rsidRPr="00F153D4">
        <w:rPr>
          <w:rFonts w:ascii="Arial" w:hAnsi="Arial" w:cs="Arial"/>
          <w:sz w:val="22"/>
          <w:szCs w:val="22"/>
          <w:lang w:val="mk-MK"/>
        </w:rPr>
        <w:t xml:space="preserve">, односно </w:t>
      </w:r>
      <w:r w:rsidR="00053174" w:rsidRPr="00F153D4">
        <w:rPr>
          <w:rFonts w:ascii="Arial" w:hAnsi="Arial" w:cs="Arial"/>
          <w:sz w:val="22"/>
          <w:szCs w:val="22"/>
          <w:lang w:val="mk-MK"/>
        </w:rPr>
        <w:t xml:space="preserve">единствен матичен број на субјектот </w:t>
      </w:r>
      <w:r w:rsidR="001A1978" w:rsidRPr="00F153D4">
        <w:rPr>
          <w:rFonts w:ascii="Arial" w:hAnsi="Arial" w:cs="Arial"/>
          <w:sz w:val="22"/>
          <w:szCs w:val="22"/>
          <w:lang w:val="mk-MK"/>
        </w:rPr>
        <w:t xml:space="preserve"> </w:t>
      </w:r>
      <w:r w:rsidRPr="00F153D4">
        <w:rPr>
          <w:rFonts w:ascii="Arial" w:hAnsi="Arial" w:cs="Arial"/>
          <w:sz w:val="22"/>
          <w:szCs w:val="22"/>
          <w:lang w:val="mk-MK"/>
        </w:rPr>
        <w:t xml:space="preserve"> и адреса, односно седиште</w:t>
      </w:r>
      <w:r w:rsidR="001A1978" w:rsidRPr="00F153D4">
        <w:rPr>
          <w:rFonts w:ascii="Arial" w:hAnsi="Arial" w:cs="Arial"/>
          <w:sz w:val="22"/>
          <w:szCs w:val="22"/>
          <w:lang w:val="mk-MK"/>
        </w:rPr>
        <w:t>)</w:t>
      </w:r>
      <w:r w:rsidRPr="00F153D4">
        <w:rPr>
          <w:rFonts w:ascii="Arial" w:hAnsi="Arial" w:cs="Arial"/>
          <w:sz w:val="22"/>
          <w:szCs w:val="22"/>
          <w:lang w:val="mk-MK"/>
        </w:rPr>
        <w:t xml:space="preserve">. </w:t>
      </w:r>
    </w:p>
    <w:p w:rsidR="002921EA" w:rsidRPr="00F153D4" w:rsidRDefault="003F6FE5" w:rsidP="002921EA">
      <w:pPr>
        <w:pStyle w:val="NormalWeb"/>
        <w:spacing w:before="0" w:beforeAutospacing="0" w:after="0" w:afterAutospacing="0"/>
        <w:jc w:val="both"/>
        <w:rPr>
          <w:rStyle w:val="apple-converted-space"/>
          <w:rFonts w:ascii="Arial" w:hAnsi="Arial" w:cs="Arial"/>
          <w:sz w:val="22"/>
          <w:szCs w:val="22"/>
          <w:lang w:val="mk-MK"/>
        </w:rPr>
      </w:pPr>
      <w:r w:rsidRPr="00F153D4">
        <w:rPr>
          <w:rFonts w:ascii="Arial" w:hAnsi="Arial" w:cs="Arial"/>
          <w:sz w:val="22"/>
          <w:szCs w:val="22"/>
          <w:lang w:val="mk-MK"/>
        </w:rPr>
        <w:t>- вид на установа</w:t>
      </w:r>
      <w:r w:rsidR="002921EA" w:rsidRPr="00F153D4">
        <w:rPr>
          <w:rFonts w:ascii="Arial" w:hAnsi="Arial" w:cs="Arial"/>
          <w:sz w:val="22"/>
          <w:szCs w:val="22"/>
          <w:lang w:val="mk-MK"/>
        </w:rPr>
        <w:t xml:space="preserve"> за КАМ</w:t>
      </w:r>
      <w:r w:rsidRPr="00F153D4">
        <w:rPr>
          <w:rFonts w:ascii="Arial" w:hAnsi="Arial" w:cs="Arial"/>
          <w:sz w:val="22"/>
          <w:szCs w:val="22"/>
          <w:lang w:val="mk-MK"/>
        </w:rPr>
        <w:t>,</w:t>
      </w:r>
      <w:r w:rsidRPr="00F153D4">
        <w:rPr>
          <w:rStyle w:val="apple-converted-space"/>
          <w:rFonts w:ascii="Arial" w:hAnsi="Arial" w:cs="Arial"/>
          <w:sz w:val="22"/>
          <w:szCs w:val="22"/>
          <w:lang w:val="mk-MK"/>
        </w:rPr>
        <w:t> </w:t>
      </w:r>
    </w:p>
    <w:p w:rsidR="002921EA" w:rsidRPr="00F153D4" w:rsidRDefault="003F6FE5" w:rsidP="002921EA">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w:t>
      </w:r>
      <w:r w:rsidR="002921EA" w:rsidRPr="00F153D4">
        <w:rPr>
          <w:rFonts w:ascii="Arial" w:hAnsi="Arial" w:cs="Arial"/>
          <w:sz w:val="22"/>
          <w:szCs w:val="22"/>
          <w:lang w:val="mk-MK"/>
        </w:rPr>
        <w:t>податоци за КАМ практичарите</w:t>
      </w:r>
      <w:r w:rsidRPr="00F153D4">
        <w:rPr>
          <w:rFonts w:ascii="Arial" w:hAnsi="Arial" w:cs="Arial"/>
          <w:sz w:val="22"/>
          <w:szCs w:val="22"/>
          <w:lang w:val="mk-MK"/>
        </w:rPr>
        <w:t xml:space="preserve"> (лично име и презиме, адреса на постојаното или привременото живеалиште)</w:t>
      </w:r>
      <w:r w:rsidR="002921EA" w:rsidRPr="00F153D4">
        <w:rPr>
          <w:rFonts w:ascii="Arial" w:hAnsi="Arial" w:cs="Arial"/>
          <w:sz w:val="22"/>
          <w:szCs w:val="22"/>
          <w:lang w:val="mk-MK"/>
        </w:rPr>
        <w:t xml:space="preserve">, </w:t>
      </w:r>
      <w:r w:rsidRPr="00F153D4">
        <w:rPr>
          <w:rFonts w:ascii="Arial" w:hAnsi="Arial" w:cs="Arial"/>
          <w:sz w:val="22"/>
          <w:szCs w:val="22"/>
          <w:lang w:val="mk-MK"/>
        </w:rPr>
        <w:t>и</w:t>
      </w:r>
    </w:p>
    <w:p w:rsidR="002921EA" w:rsidRPr="00F153D4" w:rsidRDefault="003F6FE5" w:rsidP="002921EA">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lastRenderedPageBreak/>
        <w:t xml:space="preserve">- листа на </w:t>
      </w:r>
      <w:r w:rsidR="002921EA" w:rsidRPr="00F153D4">
        <w:rPr>
          <w:rFonts w:ascii="Arial" w:hAnsi="Arial" w:cs="Arial"/>
          <w:sz w:val="22"/>
          <w:szCs w:val="22"/>
          <w:lang w:val="mk-MK"/>
        </w:rPr>
        <w:t>КАМ методи и постапки</w:t>
      </w:r>
      <w:r w:rsidRPr="00F153D4">
        <w:rPr>
          <w:rFonts w:ascii="Arial" w:hAnsi="Arial" w:cs="Arial"/>
          <w:sz w:val="22"/>
          <w:szCs w:val="22"/>
          <w:lang w:val="mk-MK"/>
        </w:rPr>
        <w:t xml:space="preserve"> кои, според условите што се исполнети, може да ги врши установа</w:t>
      </w:r>
      <w:r w:rsidR="002921EA" w:rsidRPr="00F153D4">
        <w:rPr>
          <w:rFonts w:ascii="Arial" w:hAnsi="Arial" w:cs="Arial"/>
          <w:sz w:val="22"/>
          <w:szCs w:val="22"/>
          <w:lang w:val="mk-MK"/>
        </w:rPr>
        <w:t>та за КАМ.</w:t>
      </w:r>
    </w:p>
    <w:p w:rsidR="002921EA" w:rsidRPr="00F153D4" w:rsidRDefault="003F6FE5" w:rsidP="003105ED">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w:t>
      </w:r>
      <w:r w:rsidR="00B37D7E" w:rsidRPr="00F153D4">
        <w:rPr>
          <w:rFonts w:ascii="Arial" w:hAnsi="Arial" w:cs="Arial"/>
          <w:sz w:val="22"/>
          <w:szCs w:val="22"/>
          <w:lang w:val="mk-MK"/>
        </w:rPr>
        <w:t>2</w:t>
      </w:r>
      <w:r w:rsidRPr="00F153D4">
        <w:rPr>
          <w:rFonts w:ascii="Arial" w:hAnsi="Arial" w:cs="Arial"/>
          <w:sz w:val="22"/>
          <w:szCs w:val="22"/>
          <w:lang w:val="mk-MK"/>
        </w:rPr>
        <w:t>) Во случај на промена на податоците од ставот (2) на овој член, установ</w:t>
      </w:r>
      <w:r w:rsidR="003105ED" w:rsidRPr="00F153D4">
        <w:rPr>
          <w:rFonts w:ascii="Arial" w:hAnsi="Arial" w:cs="Arial"/>
          <w:sz w:val="22"/>
          <w:szCs w:val="22"/>
          <w:lang w:val="mk-MK"/>
        </w:rPr>
        <w:t>ата за КАМ</w:t>
      </w:r>
      <w:r w:rsidRPr="00F153D4">
        <w:rPr>
          <w:rFonts w:ascii="Arial" w:hAnsi="Arial" w:cs="Arial"/>
          <w:sz w:val="22"/>
          <w:szCs w:val="22"/>
          <w:lang w:val="mk-MK"/>
        </w:rPr>
        <w:t xml:space="preserve"> </w:t>
      </w:r>
      <w:r w:rsidR="003105ED" w:rsidRPr="00F153D4">
        <w:rPr>
          <w:rFonts w:ascii="Arial" w:hAnsi="Arial" w:cs="Arial"/>
          <w:sz w:val="22"/>
          <w:szCs w:val="22"/>
          <w:lang w:val="mk-MK"/>
        </w:rPr>
        <w:t>до Министерството за здравство во рок не подолг од 15 дена од денот кога настанала промената</w:t>
      </w:r>
      <w:r w:rsidR="00150719" w:rsidRPr="00F153D4">
        <w:rPr>
          <w:rFonts w:ascii="Arial" w:hAnsi="Arial" w:cs="Arial"/>
          <w:sz w:val="22"/>
          <w:szCs w:val="22"/>
          <w:lang w:val="mk-MK"/>
        </w:rPr>
        <w:t>,</w:t>
      </w:r>
      <w:r w:rsidR="003105ED" w:rsidRPr="00F153D4">
        <w:rPr>
          <w:rFonts w:ascii="Arial" w:hAnsi="Arial" w:cs="Arial"/>
          <w:sz w:val="22"/>
          <w:szCs w:val="22"/>
          <w:lang w:val="mk-MK"/>
        </w:rPr>
        <w:t xml:space="preserve"> доставува</w:t>
      </w:r>
      <w:r w:rsidRPr="00F153D4">
        <w:rPr>
          <w:rFonts w:ascii="Arial" w:hAnsi="Arial" w:cs="Arial"/>
          <w:sz w:val="22"/>
          <w:szCs w:val="22"/>
          <w:lang w:val="mk-MK"/>
        </w:rPr>
        <w:t xml:space="preserve"> барање </w:t>
      </w:r>
      <w:r w:rsidR="003105ED" w:rsidRPr="00F153D4">
        <w:rPr>
          <w:rFonts w:ascii="Arial" w:hAnsi="Arial" w:cs="Arial"/>
          <w:sz w:val="22"/>
          <w:szCs w:val="22"/>
          <w:lang w:val="mk-MK"/>
        </w:rPr>
        <w:t xml:space="preserve">да </w:t>
      </w:r>
      <w:r w:rsidRPr="00F153D4">
        <w:rPr>
          <w:rFonts w:ascii="Arial" w:hAnsi="Arial" w:cs="Arial"/>
          <w:sz w:val="22"/>
          <w:szCs w:val="22"/>
          <w:lang w:val="mk-MK"/>
        </w:rPr>
        <w:t xml:space="preserve">се </w:t>
      </w:r>
      <w:r w:rsidR="003105ED" w:rsidRPr="00F153D4">
        <w:rPr>
          <w:rFonts w:ascii="Arial" w:hAnsi="Arial" w:cs="Arial"/>
          <w:sz w:val="22"/>
          <w:szCs w:val="22"/>
          <w:lang w:val="mk-MK"/>
        </w:rPr>
        <w:t>из</w:t>
      </w:r>
      <w:r w:rsidRPr="00F153D4">
        <w:rPr>
          <w:rFonts w:ascii="Arial" w:hAnsi="Arial" w:cs="Arial"/>
          <w:sz w:val="22"/>
          <w:szCs w:val="22"/>
          <w:lang w:val="mk-MK"/>
        </w:rPr>
        <w:t xml:space="preserve">врши промена на дозволата за работа </w:t>
      </w:r>
      <w:r w:rsidR="003105ED" w:rsidRPr="00F153D4">
        <w:rPr>
          <w:rFonts w:ascii="Arial" w:hAnsi="Arial" w:cs="Arial"/>
          <w:sz w:val="22"/>
          <w:szCs w:val="22"/>
          <w:lang w:val="mk-MK"/>
        </w:rPr>
        <w:t xml:space="preserve">кон кое приложува </w:t>
      </w:r>
      <w:r w:rsidRPr="00F153D4">
        <w:rPr>
          <w:rFonts w:ascii="Arial" w:hAnsi="Arial" w:cs="Arial"/>
          <w:sz w:val="22"/>
          <w:szCs w:val="22"/>
          <w:lang w:val="mk-MK"/>
        </w:rPr>
        <w:t xml:space="preserve">документација со која се докажува промената. </w:t>
      </w:r>
      <w:r w:rsidR="00150719" w:rsidRPr="00F153D4">
        <w:rPr>
          <w:rFonts w:ascii="Arial" w:hAnsi="Arial" w:cs="Arial"/>
          <w:sz w:val="22"/>
          <w:szCs w:val="22"/>
          <w:lang w:val="mk-MK"/>
        </w:rPr>
        <w:t xml:space="preserve">Министерството за здравство врз основа на </w:t>
      </w:r>
      <w:r w:rsidRPr="00F153D4">
        <w:rPr>
          <w:rFonts w:ascii="Arial" w:hAnsi="Arial" w:cs="Arial"/>
          <w:sz w:val="22"/>
          <w:szCs w:val="22"/>
          <w:lang w:val="mk-MK"/>
        </w:rPr>
        <w:t>документација</w:t>
      </w:r>
      <w:r w:rsidR="002B2E46" w:rsidRPr="00F153D4">
        <w:rPr>
          <w:rFonts w:ascii="Arial" w:hAnsi="Arial" w:cs="Arial"/>
          <w:sz w:val="22"/>
          <w:szCs w:val="22"/>
          <w:lang w:val="mk-MK"/>
        </w:rPr>
        <w:t>та</w:t>
      </w:r>
      <w:r w:rsidRPr="00F153D4">
        <w:rPr>
          <w:rFonts w:ascii="Arial" w:hAnsi="Arial" w:cs="Arial"/>
          <w:sz w:val="22"/>
          <w:szCs w:val="22"/>
          <w:lang w:val="mk-MK"/>
        </w:rPr>
        <w:t xml:space="preserve"> со која се докажува промената </w:t>
      </w:r>
      <w:r w:rsidR="00150719" w:rsidRPr="00F153D4">
        <w:rPr>
          <w:rFonts w:ascii="Arial" w:hAnsi="Arial" w:cs="Arial"/>
          <w:sz w:val="22"/>
          <w:szCs w:val="22"/>
          <w:lang w:val="mk-MK"/>
        </w:rPr>
        <w:t xml:space="preserve">врши промена на </w:t>
      </w:r>
      <w:r w:rsidRPr="00F153D4">
        <w:rPr>
          <w:rFonts w:ascii="Arial" w:hAnsi="Arial" w:cs="Arial"/>
          <w:sz w:val="22"/>
          <w:szCs w:val="22"/>
          <w:lang w:val="mk-MK"/>
        </w:rPr>
        <w:t xml:space="preserve">дозволата за работа </w:t>
      </w:r>
      <w:r w:rsidR="00150719" w:rsidRPr="00F153D4">
        <w:rPr>
          <w:rFonts w:ascii="Arial" w:hAnsi="Arial" w:cs="Arial"/>
          <w:sz w:val="22"/>
          <w:szCs w:val="22"/>
          <w:lang w:val="mk-MK"/>
        </w:rPr>
        <w:t>во рок од 15 дена од денот на приемот на барањето.</w:t>
      </w:r>
    </w:p>
    <w:p w:rsidR="002921EA" w:rsidRPr="00F153D4" w:rsidRDefault="002921EA" w:rsidP="002921EA">
      <w:pPr>
        <w:pStyle w:val="NormalWeb"/>
        <w:spacing w:before="0" w:beforeAutospacing="0" w:after="0" w:afterAutospacing="0"/>
        <w:jc w:val="both"/>
        <w:rPr>
          <w:rFonts w:ascii="Arial" w:hAnsi="Arial" w:cs="Arial"/>
          <w:sz w:val="22"/>
          <w:szCs w:val="22"/>
          <w:lang w:val="mk-MK"/>
        </w:rPr>
      </w:pPr>
    </w:p>
    <w:p w:rsidR="00F05ED6" w:rsidRPr="00F153D4" w:rsidRDefault="00F05ED6" w:rsidP="002921EA">
      <w:pPr>
        <w:pStyle w:val="NormalWeb"/>
        <w:spacing w:before="0" w:beforeAutospacing="0" w:after="0" w:afterAutospacing="0"/>
        <w:jc w:val="both"/>
        <w:rPr>
          <w:rFonts w:ascii="Arial" w:hAnsi="Arial" w:cs="Arial"/>
          <w:sz w:val="22"/>
          <w:szCs w:val="22"/>
          <w:lang w:val="mk-MK"/>
        </w:rPr>
      </w:pPr>
    </w:p>
    <w:p w:rsidR="00B37D7E" w:rsidRPr="00F153D4" w:rsidRDefault="003F6FE5" w:rsidP="002921EA">
      <w:pPr>
        <w:pStyle w:val="NormalWeb"/>
        <w:spacing w:before="0" w:beforeAutospacing="0" w:after="0" w:afterAutospacing="0"/>
        <w:jc w:val="center"/>
        <w:rPr>
          <w:rFonts w:ascii="Arial" w:hAnsi="Arial" w:cs="Arial"/>
          <w:sz w:val="22"/>
          <w:szCs w:val="22"/>
          <w:lang w:val="mk-MK"/>
        </w:rPr>
      </w:pPr>
      <w:r w:rsidRPr="00F153D4">
        <w:rPr>
          <w:rFonts w:ascii="Arial" w:hAnsi="Arial" w:cs="Arial"/>
          <w:sz w:val="22"/>
          <w:szCs w:val="22"/>
          <w:lang w:val="mk-MK"/>
        </w:rPr>
        <w:t xml:space="preserve">Трошоците за постапката </w:t>
      </w:r>
      <w:r w:rsidR="00B37D7E" w:rsidRPr="00F153D4">
        <w:rPr>
          <w:rFonts w:ascii="Arial" w:hAnsi="Arial" w:cs="Arial"/>
          <w:sz w:val="22"/>
          <w:szCs w:val="22"/>
          <w:lang w:val="mk-MK"/>
        </w:rPr>
        <w:t xml:space="preserve">за донесување на решението за </w:t>
      </w:r>
      <w:r w:rsidRPr="00F153D4">
        <w:rPr>
          <w:rFonts w:ascii="Arial" w:hAnsi="Arial" w:cs="Arial"/>
          <w:sz w:val="22"/>
          <w:szCs w:val="22"/>
          <w:lang w:val="mk-MK"/>
        </w:rPr>
        <w:t>почеток со работа на установата</w:t>
      </w:r>
      <w:r w:rsidR="00B37D7E" w:rsidRPr="00F153D4">
        <w:rPr>
          <w:rFonts w:ascii="Arial" w:hAnsi="Arial" w:cs="Arial"/>
          <w:sz w:val="22"/>
          <w:szCs w:val="22"/>
          <w:lang w:val="mk-MK"/>
        </w:rPr>
        <w:t xml:space="preserve"> за КАМ и за </w:t>
      </w:r>
      <w:r w:rsidR="002B2E46" w:rsidRPr="00F153D4">
        <w:rPr>
          <w:rFonts w:ascii="Arial" w:hAnsi="Arial" w:cs="Arial"/>
          <w:sz w:val="22"/>
          <w:szCs w:val="22"/>
          <w:lang w:val="mk-MK"/>
        </w:rPr>
        <w:t>издавање на</w:t>
      </w:r>
      <w:r w:rsidR="00B37D7E" w:rsidRPr="00F153D4">
        <w:rPr>
          <w:rFonts w:ascii="Arial" w:hAnsi="Arial" w:cs="Arial"/>
          <w:sz w:val="22"/>
          <w:szCs w:val="22"/>
          <w:lang w:val="mk-MK"/>
        </w:rPr>
        <w:t xml:space="preserve"> дозвола </w:t>
      </w:r>
      <w:r w:rsidRPr="00F153D4">
        <w:rPr>
          <w:rFonts w:ascii="Arial" w:hAnsi="Arial" w:cs="Arial"/>
          <w:sz w:val="22"/>
          <w:szCs w:val="22"/>
          <w:lang w:val="mk-MK"/>
        </w:rPr>
        <w:t xml:space="preserve">за </w:t>
      </w:r>
      <w:r w:rsidR="002B2E46" w:rsidRPr="00F153D4">
        <w:rPr>
          <w:rFonts w:ascii="Arial" w:hAnsi="Arial" w:cs="Arial"/>
          <w:sz w:val="22"/>
          <w:szCs w:val="22"/>
          <w:lang w:val="mk-MK"/>
        </w:rPr>
        <w:t>работа</w:t>
      </w:r>
      <w:r w:rsidR="00B37D7E" w:rsidRPr="00F153D4">
        <w:rPr>
          <w:rFonts w:ascii="Arial" w:hAnsi="Arial" w:cs="Arial"/>
          <w:sz w:val="22"/>
          <w:szCs w:val="22"/>
          <w:lang w:val="mk-MK"/>
        </w:rPr>
        <w:t xml:space="preserve"> </w:t>
      </w:r>
    </w:p>
    <w:p w:rsidR="00B37D7E" w:rsidRPr="00F153D4" w:rsidRDefault="00B37D7E" w:rsidP="002921EA">
      <w:pPr>
        <w:pStyle w:val="NormalWeb"/>
        <w:spacing w:before="0" w:beforeAutospacing="0" w:after="0" w:afterAutospacing="0"/>
        <w:jc w:val="center"/>
        <w:rPr>
          <w:rFonts w:ascii="Arial" w:hAnsi="Arial" w:cs="Arial"/>
          <w:sz w:val="22"/>
          <w:szCs w:val="22"/>
          <w:lang w:val="mk-MK"/>
        </w:rPr>
      </w:pPr>
    </w:p>
    <w:p w:rsidR="002921EA" w:rsidRPr="00F153D4" w:rsidRDefault="002921EA" w:rsidP="002921EA">
      <w:pPr>
        <w:pStyle w:val="NormalWeb"/>
        <w:spacing w:before="0" w:beforeAutospacing="0" w:after="0" w:afterAutospacing="0"/>
        <w:jc w:val="center"/>
        <w:rPr>
          <w:rFonts w:ascii="Arial" w:hAnsi="Arial" w:cs="Arial"/>
          <w:sz w:val="22"/>
          <w:szCs w:val="22"/>
          <w:lang w:val="mk-MK"/>
        </w:rPr>
      </w:pPr>
      <w:r w:rsidRPr="00F153D4">
        <w:rPr>
          <w:rFonts w:ascii="Arial" w:hAnsi="Arial" w:cs="Arial"/>
          <w:sz w:val="22"/>
          <w:szCs w:val="22"/>
          <w:lang w:val="mk-MK"/>
        </w:rPr>
        <w:t>Член</w:t>
      </w:r>
      <w:r w:rsidR="00824A65" w:rsidRPr="00F153D4">
        <w:rPr>
          <w:rFonts w:ascii="Arial" w:hAnsi="Arial" w:cs="Arial"/>
          <w:sz w:val="22"/>
          <w:szCs w:val="22"/>
          <w:lang w:val="mk-MK"/>
        </w:rPr>
        <w:t xml:space="preserve"> 30</w:t>
      </w:r>
    </w:p>
    <w:p w:rsidR="002921EA" w:rsidRPr="00F153D4" w:rsidRDefault="003F6FE5" w:rsidP="002921EA">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w:t>
      </w:r>
      <w:r w:rsidR="002921EA" w:rsidRPr="00F153D4">
        <w:rPr>
          <w:rFonts w:ascii="Arial" w:hAnsi="Arial" w:cs="Arial"/>
          <w:sz w:val="22"/>
          <w:szCs w:val="22"/>
          <w:lang w:val="mk-MK"/>
        </w:rPr>
        <w:t>1</w:t>
      </w:r>
      <w:r w:rsidRPr="00F153D4">
        <w:rPr>
          <w:rFonts w:ascii="Arial" w:hAnsi="Arial" w:cs="Arial"/>
          <w:sz w:val="22"/>
          <w:szCs w:val="22"/>
          <w:lang w:val="mk-MK"/>
        </w:rPr>
        <w:t xml:space="preserve">) Трошоците за постапката </w:t>
      </w:r>
      <w:r w:rsidR="002921EA" w:rsidRPr="00F153D4">
        <w:rPr>
          <w:rFonts w:ascii="Arial" w:hAnsi="Arial" w:cs="Arial"/>
          <w:sz w:val="22"/>
          <w:szCs w:val="22"/>
          <w:lang w:val="mk-MK"/>
        </w:rPr>
        <w:t xml:space="preserve">за донесување на решението за </w:t>
      </w:r>
      <w:r w:rsidRPr="00F153D4">
        <w:rPr>
          <w:rFonts w:ascii="Arial" w:hAnsi="Arial" w:cs="Arial"/>
          <w:sz w:val="22"/>
          <w:szCs w:val="22"/>
          <w:lang w:val="mk-MK"/>
        </w:rPr>
        <w:t>почеток со работа на установата</w:t>
      </w:r>
      <w:r w:rsidR="002921EA" w:rsidRPr="00F153D4">
        <w:rPr>
          <w:rFonts w:ascii="Arial" w:hAnsi="Arial" w:cs="Arial"/>
          <w:sz w:val="22"/>
          <w:szCs w:val="22"/>
          <w:lang w:val="mk-MK"/>
        </w:rPr>
        <w:t xml:space="preserve"> за КАМ од </w:t>
      </w:r>
      <w:r w:rsidRPr="00F153D4">
        <w:rPr>
          <w:rFonts w:ascii="Arial" w:hAnsi="Arial" w:cs="Arial"/>
          <w:sz w:val="22"/>
          <w:szCs w:val="22"/>
          <w:lang w:val="mk-MK"/>
        </w:rPr>
        <w:t xml:space="preserve">член </w:t>
      </w:r>
      <w:r w:rsidR="002921EA" w:rsidRPr="00F153D4">
        <w:rPr>
          <w:rFonts w:ascii="Arial" w:hAnsi="Arial" w:cs="Arial"/>
          <w:sz w:val="22"/>
          <w:szCs w:val="22"/>
          <w:lang w:val="mk-MK"/>
        </w:rPr>
        <w:t xml:space="preserve">25 </w:t>
      </w:r>
      <w:r w:rsidR="002B2E46" w:rsidRPr="00F153D4">
        <w:rPr>
          <w:rFonts w:ascii="Arial" w:hAnsi="Arial" w:cs="Arial"/>
          <w:sz w:val="22"/>
          <w:szCs w:val="22"/>
          <w:lang w:val="mk-MK"/>
        </w:rPr>
        <w:t xml:space="preserve">од овој закон </w:t>
      </w:r>
      <w:r w:rsidR="002921EA" w:rsidRPr="00F153D4">
        <w:rPr>
          <w:rFonts w:ascii="Arial" w:hAnsi="Arial" w:cs="Arial"/>
          <w:sz w:val="22"/>
          <w:szCs w:val="22"/>
          <w:lang w:val="mk-MK"/>
        </w:rPr>
        <w:t xml:space="preserve">и за </w:t>
      </w:r>
      <w:r w:rsidR="002B2E46" w:rsidRPr="00F153D4">
        <w:rPr>
          <w:rFonts w:ascii="Arial" w:hAnsi="Arial" w:cs="Arial"/>
          <w:sz w:val="22"/>
          <w:szCs w:val="22"/>
          <w:lang w:val="mk-MK"/>
        </w:rPr>
        <w:t>издавање на</w:t>
      </w:r>
      <w:r w:rsidR="002921EA" w:rsidRPr="00F153D4">
        <w:rPr>
          <w:rFonts w:ascii="Arial" w:hAnsi="Arial" w:cs="Arial"/>
          <w:sz w:val="22"/>
          <w:szCs w:val="22"/>
          <w:lang w:val="mk-MK"/>
        </w:rPr>
        <w:t xml:space="preserve"> дозвола </w:t>
      </w:r>
      <w:r w:rsidRPr="00F153D4">
        <w:rPr>
          <w:rFonts w:ascii="Arial" w:hAnsi="Arial" w:cs="Arial"/>
          <w:sz w:val="22"/>
          <w:szCs w:val="22"/>
          <w:lang w:val="mk-MK"/>
        </w:rPr>
        <w:t xml:space="preserve">за </w:t>
      </w:r>
      <w:r w:rsidR="002B2E46" w:rsidRPr="00F153D4">
        <w:rPr>
          <w:rFonts w:ascii="Arial" w:hAnsi="Arial" w:cs="Arial"/>
          <w:sz w:val="22"/>
          <w:szCs w:val="22"/>
          <w:lang w:val="mk-MK"/>
        </w:rPr>
        <w:t>работа</w:t>
      </w:r>
      <w:r w:rsidR="002921EA" w:rsidRPr="00F153D4">
        <w:rPr>
          <w:rFonts w:ascii="Arial" w:hAnsi="Arial" w:cs="Arial"/>
          <w:sz w:val="22"/>
          <w:szCs w:val="22"/>
          <w:lang w:val="mk-MK"/>
        </w:rPr>
        <w:t xml:space="preserve"> од член 27 </w:t>
      </w:r>
      <w:r w:rsidR="00B37D7E" w:rsidRPr="00F153D4">
        <w:rPr>
          <w:rFonts w:ascii="Arial" w:hAnsi="Arial" w:cs="Arial"/>
          <w:sz w:val="22"/>
          <w:szCs w:val="22"/>
          <w:lang w:val="mk-MK"/>
        </w:rPr>
        <w:t xml:space="preserve">став (2) </w:t>
      </w:r>
      <w:r w:rsidR="002921EA" w:rsidRPr="00F153D4">
        <w:rPr>
          <w:rFonts w:ascii="Arial" w:hAnsi="Arial" w:cs="Arial"/>
          <w:sz w:val="22"/>
          <w:szCs w:val="22"/>
          <w:lang w:val="mk-MK"/>
        </w:rPr>
        <w:t xml:space="preserve">од овој закон </w:t>
      </w:r>
      <w:r w:rsidR="00DB33D2" w:rsidRPr="00F153D4">
        <w:rPr>
          <w:rFonts w:ascii="Arial" w:hAnsi="Arial" w:cs="Arial"/>
          <w:sz w:val="22"/>
          <w:szCs w:val="22"/>
          <w:lang w:val="mk-MK"/>
        </w:rPr>
        <w:t>се на товар на</w:t>
      </w:r>
      <w:r w:rsidR="002921EA" w:rsidRPr="00F153D4">
        <w:rPr>
          <w:rFonts w:ascii="Arial" w:hAnsi="Arial" w:cs="Arial"/>
          <w:sz w:val="22"/>
          <w:szCs w:val="22"/>
          <w:lang w:val="mk-MK"/>
        </w:rPr>
        <w:t xml:space="preserve"> </w:t>
      </w:r>
      <w:r w:rsidRPr="00F153D4">
        <w:rPr>
          <w:rFonts w:ascii="Arial" w:hAnsi="Arial" w:cs="Arial"/>
          <w:sz w:val="22"/>
          <w:szCs w:val="22"/>
          <w:lang w:val="mk-MK"/>
        </w:rPr>
        <w:t>основачот</w:t>
      </w:r>
      <w:r w:rsidR="002921EA" w:rsidRPr="00F153D4">
        <w:rPr>
          <w:rFonts w:ascii="Arial" w:hAnsi="Arial" w:cs="Arial"/>
          <w:sz w:val="22"/>
          <w:szCs w:val="22"/>
          <w:lang w:val="mk-MK"/>
        </w:rPr>
        <w:t xml:space="preserve"> на установата за КАМ</w:t>
      </w:r>
      <w:r w:rsidRPr="00F153D4">
        <w:rPr>
          <w:rFonts w:ascii="Arial" w:hAnsi="Arial" w:cs="Arial"/>
          <w:sz w:val="22"/>
          <w:szCs w:val="22"/>
          <w:lang w:val="mk-MK"/>
        </w:rPr>
        <w:t>.</w:t>
      </w:r>
    </w:p>
    <w:p w:rsidR="002921EA" w:rsidRPr="00F153D4" w:rsidRDefault="003F6FE5" w:rsidP="002921EA">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w:t>
      </w:r>
      <w:r w:rsidR="002921EA" w:rsidRPr="00F153D4">
        <w:rPr>
          <w:rFonts w:ascii="Arial" w:hAnsi="Arial" w:cs="Arial"/>
          <w:sz w:val="22"/>
          <w:szCs w:val="22"/>
          <w:lang w:val="mk-MK"/>
        </w:rPr>
        <w:t>2</w:t>
      </w:r>
      <w:r w:rsidRPr="00F153D4">
        <w:rPr>
          <w:rFonts w:ascii="Arial" w:hAnsi="Arial" w:cs="Arial"/>
          <w:sz w:val="22"/>
          <w:szCs w:val="22"/>
          <w:lang w:val="mk-MK"/>
        </w:rPr>
        <w:t>) Висината на трошоците од ставот (</w:t>
      </w:r>
      <w:r w:rsidR="00B37D7E" w:rsidRPr="00F153D4">
        <w:rPr>
          <w:rFonts w:ascii="Arial" w:hAnsi="Arial" w:cs="Arial"/>
          <w:sz w:val="22"/>
          <w:szCs w:val="22"/>
          <w:lang w:val="mk-MK"/>
        </w:rPr>
        <w:t>1</w:t>
      </w:r>
      <w:r w:rsidRPr="00F153D4">
        <w:rPr>
          <w:rFonts w:ascii="Arial" w:hAnsi="Arial" w:cs="Arial"/>
          <w:sz w:val="22"/>
          <w:szCs w:val="22"/>
          <w:lang w:val="mk-MK"/>
        </w:rPr>
        <w:t xml:space="preserve">) на овој член врз основа на </w:t>
      </w:r>
      <w:r w:rsidR="00DB33D2" w:rsidRPr="00F153D4">
        <w:rPr>
          <w:rFonts w:ascii="Arial" w:hAnsi="Arial" w:cs="Arial"/>
          <w:sz w:val="22"/>
          <w:szCs w:val="22"/>
          <w:lang w:val="mk-MK"/>
        </w:rPr>
        <w:t>реално направени</w:t>
      </w:r>
      <w:r w:rsidRPr="00F153D4">
        <w:rPr>
          <w:rFonts w:ascii="Arial" w:hAnsi="Arial" w:cs="Arial"/>
          <w:sz w:val="22"/>
          <w:szCs w:val="22"/>
          <w:lang w:val="mk-MK"/>
        </w:rPr>
        <w:t xml:space="preserve"> материјални трошоци за водење на постапката, ја определува министерот за здравство</w:t>
      </w:r>
      <w:r w:rsidR="00053174" w:rsidRPr="00F153D4">
        <w:rPr>
          <w:rFonts w:ascii="Arial" w:hAnsi="Arial" w:cs="Arial"/>
          <w:sz w:val="22"/>
          <w:szCs w:val="22"/>
          <w:lang w:val="mk-MK"/>
        </w:rPr>
        <w:t xml:space="preserve"> со посебен акт</w:t>
      </w:r>
      <w:r w:rsidRPr="00F153D4">
        <w:rPr>
          <w:rFonts w:ascii="Arial" w:hAnsi="Arial" w:cs="Arial"/>
          <w:sz w:val="22"/>
          <w:szCs w:val="22"/>
          <w:lang w:val="mk-MK"/>
        </w:rPr>
        <w:t>.</w:t>
      </w:r>
    </w:p>
    <w:p w:rsidR="00B37D7E" w:rsidRPr="00F153D4" w:rsidRDefault="00B37D7E" w:rsidP="002921EA">
      <w:pPr>
        <w:pStyle w:val="NormalWeb"/>
        <w:spacing w:before="0" w:beforeAutospacing="0" w:after="0" w:afterAutospacing="0"/>
        <w:jc w:val="both"/>
        <w:rPr>
          <w:rFonts w:ascii="Arial" w:hAnsi="Arial" w:cs="Arial"/>
          <w:sz w:val="22"/>
          <w:szCs w:val="22"/>
          <w:lang w:val="mk-MK"/>
        </w:rPr>
      </w:pPr>
    </w:p>
    <w:p w:rsidR="00F45863" w:rsidRPr="00F153D4" w:rsidRDefault="003F6FE5" w:rsidP="00F45863">
      <w:pPr>
        <w:pStyle w:val="Heading4"/>
        <w:spacing w:before="240" w:after="120"/>
        <w:jc w:val="center"/>
        <w:rPr>
          <w:rFonts w:ascii="Arial" w:hAnsi="Arial" w:cs="Arial"/>
          <w:b w:val="0"/>
          <w:i w:val="0"/>
          <w:color w:val="000000"/>
          <w:lang w:val="mk-MK"/>
        </w:rPr>
      </w:pPr>
      <w:r w:rsidRPr="00F153D4">
        <w:rPr>
          <w:rFonts w:ascii="Arial" w:hAnsi="Arial" w:cs="Arial"/>
          <w:b w:val="0"/>
          <w:i w:val="0"/>
          <w:color w:val="000000"/>
          <w:lang w:val="mk-MK"/>
        </w:rPr>
        <w:t>Запишување на установа</w:t>
      </w:r>
      <w:r w:rsidR="00F45863" w:rsidRPr="00F153D4">
        <w:rPr>
          <w:rFonts w:ascii="Arial" w:hAnsi="Arial" w:cs="Arial"/>
          <w:b w:val="0"/>
          <w:i w:val="0"/>
          <w:color w:val="000000"/>
          <w:lang w:val="mk-MK"/>
        </w:rPr>
        <w:t xml:space="preserve">та за </w:t>
      </w:r>
      <w:r w:rsidR="00DB33D2" w:rsidRPr="00F153D4">
        <w:rPr>
          <w:rFonts w:ascii="Arial" w:hAnsi="Arial" w:cs="Arial"/>
          <w:b w:val="0"/>
          <w:i w:val="0"/>
          <w:color w:val="000000"/>
          <w:lang w:val="mk-MK"/>
        </w:rPr>
        <w:t>КАМ</w:t>
      </w:r>
      <w:r w:rsidRPr="00F153D4">
        <w:rPr>
          <w:rFonts w:ascii="Arial" w:hAnsi="Arial" w:cs="Arial"/>
          <w:b w:val="0"/>
          <w:lang w:val="mk-MK"/>
        </w:rPr>
        <w:t xml:space="preserve"> </w:t>
      </w:r>
      <w:r w:rsidRPr="00F153D4">
        <w:rPr>
          <w:rFonts w:ascii="Arial" w:hAnsi="Arial" w:cs="Arial"/>
          <w:b w:val="0"/>
          <w:i w:val="0"/>
          <w:color w:val="000000"/>
          <w:lang w:val="mk-MK"/>
        </w:rPr>
        <w:t>во регистарот на установи</w:t>
      </w:r>
      <w:r w:rsidR="00F45863" w:rsidRPr="00F153D4">
        <w:rPr>
          <w:rFonts w:ascii="Arial" w:hAnsi="Arial" w:cs="Arial"/>
          <w:b w:val="0"/>
          <w:i w:val="0"/>
          <w:color w:val="000000"/>
          <w:lang w:val="mk-MK"/>
        </w:rPr>
        <w:t xml:space="preserve"> за </w:t>
      </w:r>
      <w:r w:rsidR="00DB33D2" w:rsidRPr="00F153D4">
        <w:rPr>
          <w:rFonts w:ascii="Arial" w:hAnsi="Arial" w:cs="Arial"/>
          <w:b w:val="0"/>
          <w:i w:val="0"/>
          <w:color w:val="000000"/>
          <w:lang w:val="mk-MK"/>
        </w:rPr>
        <w:t>КАМ</w:t>
      </w:r>
    </w:p>
    <w:p w:rsidR="00824A65" w:rsidRPr="00F153D4" w:rsidRDefault="00824A65" w:rsidP="00F45863">
      <w:pPr>
        <w:pStyle w:val="Heading5"/>
        <w:spacing w:before="0"/>
        <w:jc w:val="center"/>
        <w:rPr>
          <w:rFonts w:ascii="Arial" w:hAnsi="Arial" w:cs="Arial"/>
          <w:color w:val="000000"/>
          <w:lang w:val="mk-MK"/>
        </w:rPr>
      </w:pPr>
    </w:p>
    <w:p w:rsidR="00F45863" w:rsidRPr="00F153D4" w:rsidRDefault="003F6FE5" w:rsidP="00F45863">
      <w:pPr>
        <w:pStyle w:val="Heading5"/>
        <w:spacing w:before="0"/>
        <w:jc w:val="center"/>
        <w:rPr>
          <w:rFonts w:ascii="Arial" w:hAnsi="Arial" w:cs="Arial"/>
          <w:color w:val="000000"/>
          <w:lang w:val="mk-MK"/>
        </w:rPr>
      </w:pPr>
      <w:r w:rsidRPr="00F153D4">
        <w:rPr>
          <w:rFonts w:ascii="Arial" w:hAnsi="Arial" w:cs="Arial"/>
          <w:color w:val="000000"/>
          <w:lang w:val="mk-MK"/>
        </w:rPr>
        <w:t xml:space="preserve">Член </w:t>
      </w:r>
      <w:r w:rsidR="0038689F" w:rsidRPr="00F153D4">
        <w:rPr>
          <w:rFonts w:ascii="Arial" w:hAnsi="Arial" w:cs="Arial"/>
          <w:color w:val="000000"/>
          <w:lang w:val="mk-MK"/>
        </w:rPr>
        <w:t>3</w:t>
      </w:r>
      <w:r w:rsidR="0000526B" w:rsidRPr="00F153D4">
        <w:rPr>
          <w:rFonts w:ascii="Arial" w:hAnsi="Arial" w:cs="Arial"/>
          <w:color w:val="000000"/>
          <w:lang w:val="mk-MK"/>
        </w:rPr>
        <w:t>1</w:t>
      </w:r>
    </w:p>
    <w:p w:rsidR="0000526B" w:rsidRPr="00F153D4" w:rsidRDefault="0000526B" w:rsidP="00F45863">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(1) </w:t>
      </w:r>
      <w:r w:rsidR="00891A06" w:rsidRPr="00F153D4">
        <w:rPr>
          <w:rFonts w:ascii="Arial" w:hAnsi="Arial" w:cs="Arial"/>
          <w:sz w:val="22"/>
          <w:szCs w:val="22"/>
          <w:lang w:val="mk-MK"/>
        </w:rPr>
        <w:t xml:space="preserve">По правосилноста на </w:t>
      </w:r>
      <w:r w:rsidR="003F6FE5" w:rsidRPr="00F153D4">
        <w:rPr>
          <w:rFonts w:ascii="Arial" w:hAnsi="Arial" w:cs="Arial"/>
          <w:sz w:val="22"/>
          <w:szCs w:val="22"/>
          <w:lang w:val="mk-MK"/>
        </w:rPr>
        <w:t xml:space="preserve">решението </w:t>
      </w:r>
      <w:r w:rsidR="00891A06" w:rsidRPr="00F153D4">
        <w:rPr>
          <w:rFonts w:ascii="Arial" w:hAnsi="Arial" w:cs="Arial"/>
          <w:sz w:val="22"/>
          <w:szCs w:val="22"/>
          <w:lang w:val="mk-MK"/>
        </w:rPr>
        <w:t xml:space="preserve">за издавање на дозвола за работа </w:t>
      </w:r>
      <w:r w:rsidR="003F6FE5" w:rsidRPr="00F153D4">
        <w:rPr>
          <w:rFonts w:ascii="Arial" w:hAnsi="Arial" w:cs="Arial"/>
          <w:sz w:val="22"/>
          <w:szCs w:val="22"/>
          <w:lang w:val="mk-MK"/>
        </w:rPr>
        <w:t xml:space="preserve">од членот </w:t>
      </w:r>
      <w:r w:rsidR="00891A06" w:rsidRPr="00F153D4">
        <w:rPr>
          <w:rFonts w:ascii="Arial" w:hAnsi="Arial" w:cs="Arial"/>
          <w:sz w:val="22"/>
          <w:szCs w:val="22"/>
          <w:lang w:val="mk-MK"/>
        </w:rPr>
        <w:t>27 став (2) од</w:t>
      </w:r>
      <w:r w:rsidR="003F6FE5" w:rsidRPr="00F153D4">
        <w:rPr>
          <w:rFonts w:ascii="Arial" w:hAnsi="Arial" w:cs="Arial"/>
          <w:sz w:val="22"/>
          <w:szCs w:val="22"/>
          <w:lang w:val="mk-MK"/>
        </w:rPr>
        <w:t xml:space="preserve"> овој закон</w:t>
      </w:r>
      <w:r w:rsidR="00891A06" w:rsidRPr="00F153D4">
        <w:rPr>
          <w:rFonts w:ascii="Arial" w:hAnsi="Arial" w:cs="Arial"/>
          <w:sz w:val="22"/>
          <w:szCs w:val="22"/>
          <w:lang w:val="mk-MK"/>
        </w:rPr>
        <w:t>,</w:t>
      </w:r>
      <w:r w:rsidR="003F6FE5" w:rsidRPr="00F153D4">
        <w:rPr>
          <w:rFonts w:ascii="Arial" w:hAnsi="Arial" w:cs="Arial"/>
          <w:sz w:val="22"/>
          <w:szCs w:val="22"/>
          <w:lang w:val="mk-MK"/>
        </w:rPr>
        <w:t xml:space="preserve"> се врши избор и конституирање на органот на управување и </w:t>
      </w:r>
      <w:r w:rsidR="00891A06" w:rsidRPr="00F153D4">
        <w:rPr>
          <w:rFonts w:ascii="Arial" w:hAnsi="Arial" w:cs="Arial"/>
          <w:sz w:val="22"/>
          <w:szCs w:val="22"/>
          <w:lang w:val="mk-MK"/>
        </w:rPr>
        <w:t xml:space="preserve">работоводен орган и </w:t>
      </w:r>
      <w:r w:rsidR="003F6FE5" w:rsidRPr="00F153D4">
        <w:rPr>
          <w:rFonts w:ascii="Arial" w:hAnsi="Arial" w:cs="Arial"/>
          <w:sz w:val="22"/>
          <w:szCs w:val="22"/>
          <w:lang w:val="mk-MK"/>
        </w:rPr>
        <w:t>донесување на статут.</w:t>
      </w:r>
    </w:p>
    <w:p w:rsidR="0000526B" w:rsidRPr="00F153D4" w:rsidRDefault="0000526B" w:rsidP="0000526B">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(2) </w:t>
      </w:r>
      <w:r w:rsidR="00891A06" w:rsidRPr="00F153D4">
        <w:rPr>
          <w:rFonts w:ascii="Arial" w:hAnsi="Arial" w:cs="Arial"/>
          <w:sz w:val="22"/>
          <w:szCs w:val="22"/>
          <w:lang w:val="mk-MK"/>
        </w:rPr>
        <w:t xml:space="preserve">Врз основа на </w:t>
      </w:r>
      <w:r w:rsidR="003F6FE5" w:rsidRPr="00F153D4">
        <w:rPr>
          <w:rFonts w:ascii="Arial" w:hAnsi="Arial" w:cs="Arial"/>
          <w:sz w:val="22"/>
          <w:szCs w:val="22"/>
          <w:lang w:val="mk-MK"/>
        </w:rPr>
        <w:t>правосилн</w:t>
      </w:r>
      <w:r w:rsidR="00891A06" w:rsidRPr="00F153D4">
        <w:rPr>
          <w:rFonts w:ascii="Arial" w:hAnsi="Arial" w:cs="Arial"/>
          <w:sz w:val="22"/>
          <w:szCs w:val="22"/>
          <w:lang w:val="mk-MK"/>
        </w:rPr>
        <w:t xml:space="preserve">о </w:t>
      </w:r>
      <w:r w:rsidR="003F6FE5" w:rsidRPr="00F153D4">
        <w:rPr>
          <w:rFonts w:ascii="Arial" w:hAnsi="Arial" w:cs="Arial"/>
          <w:sz w:val="22"/>
          <w:szCs w:val="22"/>
          <w:lang w:val="mk-MK"/>
        </w:rPr>
        <w:t xml:space="preserve">решението </w:t>
      </w:r>
      <w:r w:rsidR="00891A06" w:rsidRPr="00F153D4">
        <w:rPr>
          <w:rFonts w:ascii="Arial" w:hAnsi="Arial" w:cs="Arial"/>
          <w:sz w:val="22"/>
          <w:szCs w:val="22"/>
          <w:lang w:val="mk-MK"/>
        </w:rPr>
        <w:t xml:space="preserve">за издавање на дозвола за работа </w:t>
      </w:r>
      <w:r w:rsidR="003F6FE5" w:rsidRPr="00F153D4">
        <w:rPr>
          <w:rFonts w:ascii="Arial" w:hAnsi="Arial" w:cs="Arial"/>
          <w:sz w:val="22"/>
          <w:szCs w:val="22"/>
          <w:lang w:val="mk-MK"/>
        </w:rPr>
        <w:t xml:space="preserve">од членот </w:t>
      </w:r>
      <w:r w:rsidR="00891A06" w:rsidRPr="00F153D4">
        <w:rPr>
          <w:rFonts w:ascii="Arial" w:hAnsi="Arial" w:cs="Arial"/>
          <w:sz w:val="22"/>
          <w:szCs w:val="22"/>
          <w:lang w:val="mk-MK"/>
        </w:rPr>
        <w:t>27 став (2) од</w:t>
      </w:r>
      <w:r w:rsidR="003F6FE5" w:rsidRPr="00F153D4">
        <w:rPr>
          <w:rFonts w:ascii="Arial" w:hAnsi="Arial" w:cs="Arial"/>
          <w:sz w:val="22"/>
          <w:szCs w:val="22"/>
          <w:lang w:val="mk-MK"/>
        </w:rPr>
        <w:t xml:space="preserve"> овој закон</w:t>
      </w:r>
      <w:r w:rsidR="00891A06" w:rsidRPr="00F153D4">
        <w:rPr>
          <w:rFonts w:ascii="Arial" w:hAnsi="Arial" w:cs="Arial"/>
          <w:sz w:val="22"/>
          <w:szCs w:val="22"/>
          <w:lang w:val="mk-MK"/>
        </w:rPr>
        <w:t>,</w:t>
      </w:r>
      <w:r w:rsidR="003F6FE5" w:rsidRPr="00F153D4">
        <w:rPr>
          <w:rFonts w:ascii="Arial" w:hAnsi="Arial" w:cs="Arial"/>
          <w:sz w:val="22"/>
          <w:szCs w:val="22"/>
          <w:lang w:val="mk-MK"/>
        </w:rPr>
        <w:t xml:space="preserve"> Министерството за здравство во регистарот на установи</w:t>
      </w:r>
      <w:r w:rsidR="00891A06" w:rsidRPr="00F153D4">
        <w:rPr>
          <w:rFonts w:ascii="Arial" w:hAnsi="Arial" w:cs="Arial"/>
          <w:i/>
          <w:color w:val="000000"/>
          <w:sz w:val="22"/>
          <w:szCs w:val="22"/>
          <w:lang w:val="mk-MK"/>
        </w:rPr>
        <w:t xml:space="preserve"> </w:t>
      </w:r>
      <w:r w:rsidR="00891A06" w:rsidRPr="00F153D4">
        <w:rPr>
          <w:rFonts w:ascii="Arial" w:hAnsi="Arial" w:cs="Arial"/>
          <w:color w:val="000000"/>
          <w:sz w:val="22"/>
          <w:szCs w:val="22"/>
          <w:lang w:val="mk-MK"/>
        </w:rPr>
        <w:t>за КАМ</w:t>
      </w:r>
      <w:r w:rsidR="003F6FE5" w:rsidRPr="00F153D4">
        <w:rPr>
          <w:rFonts w:ascii="Arial" w:hAnsi="Arial" w:cs="Arial"/>
          <w:sz w:val="22"/>
          <w:szCs w:val="22"/>
          <w:lang w:val="mk-MK"/>
        </w:rPr>
        <w:t xml:space="preserve"> по службена должност ја запишува установа</w:t>
      </w:r>
      <w:r w:rsidR="00891A06" w:rsidRPr="00F153D4">
        <w:rPr>
          <w:rFonts w:ascii="Arial" w:hAnsi="Arial" w:cs="Arial"/>
          <w:sz w:val="22"/>
          <w:szCs w:val="22"/>
          <w:lang w:val="mk-MK"/>
        </w:rPr>
        <w:t>та</w:t>
      </w:r>
      <w:r w:rsidR="003F6FE5" w:rsidRPr="00F153D4">
        <w:rPr>
          <w:rFonts w:ascii="Arial" w:hAnsi="Arial" w:cs="Arial"/>
          <w:sz w:val="22"/>
          <w:szCs w:val="22"/>
          <w:lang w:val="mk-MK"/>
        </w:rPr>
        <w:t xml:space="preserve"> </w:t>
      </w:r>
      <w:r w:rsidR="00891A06" w:rsidRPr="00F153D4">
        <w:rPr>
          <w:rFonts w:ascii="Arial" w:hAnsi="Arial" w:cs="Arial"/>
          <w:color w:val="000000"/>
          <w:sz w:val="22"/>
          <w:szCs w:val="22"/>
          <w:lang w:val="mk-MK"/>
        </w:rPr>
        <w:t>за КАМ и нејзиниот орган на управување и работоводниот орган</w:t>
      </w:r>
      <w:r w:rsidR="003F6FE5" w:rsidRPr="00F153D4">
        <w:rPr>
          <w:rFonts w:ascii="Arial" w:hAnsi="Arial" w:cs="Arial"/>
          <w:sz w:val="22"/>
          <w:szCs w:val="22"/>
          <w:lang w:val="mk-MK"/>
        </w:rPr>
        <w:t>.</w:t>
      </w:r>
    </w:p>
    <w:p w:rsidR="0000526B" w:rsidRPr="00F153D4" w:rsidRDefault="0000526B" w:rsidP="0000526B">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(3) П</w:t>
      </w:r>
      <w:r w:rsidR="003F6FE5" w:rsidRPr="00F153D4">
        <w:rPr>
          <w:rFonts w:ascii="Arial" w:hAnsi="Arial" w:cs="Arial"/>
          <w:sz w:val="22"/>
          <w:szCs w:val="22"/>
          <w:lang w:val="mk-MK"/>
        </w:rPr>
        <w:t>равосилн</w:t>
      </w:r>
      <w:r w:rsidRPr="00F153D4">
        <w:rPr>
          <w:rFonts w:ascii="Arial" w:hAnsi="Arial" w:cs="Arial"/>
          <w:sz w:val="22"/>
          <w:szCs w:val="22"/>
          <w:lang w:val="mk-MK"/>
        </w:rPr>
        <w:t xml:space="preserve">ото </w:t>
      </w:r>
      <w:r w:rsidR="003F6FE5" w:rsidRPr="00F153D4">
        <w:rPr>
          <w:rFonts w:ascii="Arial" w:hAnsi="Arial" w:cs="Arial"/>
          <w:sz w:val="22"/>
          <w:szCs w:val="22"/>
          <w:lang w:val="mk-MK"/>
        </w:rPr>
        <w:t xml:space="preserve">решението </w:t>
      </w:r>
      <w:r w:rsidRPr="00F153D4">
        <w:rPr>
          <w:rFonts w:ascii="Arial" w:hAnsi="Arial" w:cs="Arial"/>
          <w:sz w:val="22"/>
          <w:szCs w:val="22"/>
          <w:lang w:val="mk-MK"/>
        </w:rPr>
        <w:t xml:space="preserve">за </w:t>
      </w:r>
      <w:r w:rsidR="00CF6665" w:rsidRPr="00F153D4">
        <w:rPr>
          <w:rFonts w:ascii="Arial" w:hAnsi="Arial" w:cs="Arial"/>
          <w:sz w:val="22"/>
          <w:szCs w:val="22"/>
          <w:lang w:val="mk-MK"/>
        </w:rPr>
        <w:t xml:space="preserve">издавање на </w:t>
      </w:r>
      <w:r w:rsidRPr="00F153D4">
        <w:rPr>
          <w:rFonts w:ascii="Arial" w:hAnsi="Arial" w:cs="Arial"/>
          <w:sz w:val="22"/>
          <w:szCs w:val="22"/>
          <w:lang w:val="mk-MK"/>
        </w:rPr>
        <w:t xml:space="preserve">дозвола за </w:t>
      </w:r>
      <w:r w:rsidR="00CF6665" w:rsidRPr="00F153D4">
        <w:rPr>
          <w:rFonts w:ascii="Arial" w:hAnsi="Arial" w:cs="Arial"/>
          <w:sz w:val="22"/>
          <w:szCs w:val="22"/>
          <w:lang w:val="mk-MK"/>
        </w:rPr>
        <w:t>работа</w:t>
      </w:r>
      <w:r w:rsidRPr="00F153D4">
        <w:rPr>
          <w:rFonts w:ascii="Arial" w:hAnsi="Arial" w:cs="Arial"/>
          <w:sz w:val="22"/>
          <w:szCs w:val="22"/>
          <w:lang w:val="mk-MK"/>
        </w:rPr>
        <w:t xml:space="preserve"> </w:t>
      </w:r>
      <w:r w:rsidR="003F6FE5" w:rsidRPr="00F153D4">
        <w:rPr>
          <w:rFonts w:ascii="Arial" w:hAnsi="Arial" w:cs="Arial"/>
          <w:sz w:val="22"/>
          <w:szCs w:val="22"/>
          <w:lang w:val="mk-MK"/>
        </w:rPr>
        <w:t xml:space="preserve">од членот </w:t>
      </w:r>
      <w:r w:rsidRPr="00F153D4">
        <w:rPr>
          <w:rFonts w:ascii="Arial" w:hAnsi="Arial" w:cs="Arial"/>
          <w:sz w:val="22"/>
          <w:szCs w:val="22"/>
          <w:lang w:val="mk-MK"/>
        </w:rPr>
        <w:t>27 став (2) од</w:t>
      </w:r>
      <w:r w:rsidR="003F6FE5" w:rsidRPr="00F153D4">
        <w:rPr>
          <w:rFonts w:ascii="Arial" w:hAnsi="Arial" w:cs="Arial"/>
          <w:sz w:val="22"/>
          <w:szCs w:val="22"/>
          <w:lang w:val="mk-MK"/>
        </w:rPr>
        <w:t xml:space="preserve"> овој закон</w:t>
      </w:r>
      <w:r w:rsidR="00070EB3" w:rsidRPr="00F153D4">
        <w:rPr>
          <w:rFonts w:ascii="Arial" w:hAnsi="Arial" w:cs="Arial"/>
          <w:sz w:val="22"/>
          <w:szCs w:val="22"/>
          <w:lang w:val="mk-MK"/>
        </w:rPr>
        <w:t xml:space="preserve">, одлуката за избор на органи на установата и статутот на установата се доставуваат до Централен регистар на Република Македонија </w:t>
      </w:r>
      <w:r w:rsidR="003F6FE5" w:rsidRPr="00F153D4">
        <w:rPr>
          <w:rFonts w:ascii="Arial" w:hAnsi="Arial" w:cs="Arial"/>
          <w:sz w:val="22"/>
          <w:szCs w:val="22"/>
          <w:lang w:val="mk-MK"/>
        </w:rPr>
        <w:t xml:space="preserve"> </w:t>
      </w:r>
      <w:r w:rsidR="00070EB3" w:rsidRPr="00F153D4">
        <w:rPr>
          <w:rFonts w:ascii="Arial" w:hAnsi="Arial" w:cs="Arial"/>
          <w:sz w:val="22"/>
          <w:szCs w:val="22"/>
          <w:lang w:val="mk-MK"/>
        </w:rPr>
        <w:t xml:space="preserve">заради </w:t>
      </w:r>
      <w:r w:rsidR="003F6FE5" w:rsidRPr="00F153D4">
        <w:rPr>
          <w:rFonts w:ascii="Arial" w:hAnsi="Arial" w:cs="Arial"/>
          <w:sz w:val="22"/>
          <w:szCs w:val="22"/>
          <w:lang w:val="mk-MK"/>
        </w:rPr>
        <w:t xml:space="preserve">упис на установата </w:t>
      </w:r>
      <w:r w:rsidR="00070EB3" w:rsidRPr="00F153D4">
        <w:rPr>
          <w:rFonts w:ascii="Arial" w:hAnsi="Arial" w:cs="Arial"/>
          <w:sz w:val="22"/>
          <w:szCs w:val="22"/>
          <w:lang w:val="mk-MK"/>
        </w:rPr>
        <w:t>за КАМ</w:t>
      </w:r>
      <w:r w:rsidR="003F6FE5" w:rsidRPr="00F153D4">
        <w:rPr>
          <w:rFonts w:ascii="Arial" w:hAnsi="Arial" w:cs="Arial"/>
          <w:sz w:val="22"/>
          <w:szCs w:val="22"/>
          <w:lang w:val="mk-MK"/>
        </w:rPr>
        <w:t>.</w:t>
      </w:r>
    </w:p>
    <w:p w:rsidR="0000526B" w:rsidRPr="00F153D4" w:rsidRDefault="0000526B" w:rsidP="0000526B">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(4) </w:t>
      </w:r>
      <w:r w:rsidR="003F6FE5" w:rsidRPr="00F153D4">
        <w:rPr>
          <w:rFonts w:ascii="Arial" w:hAnsi="Arial" w:cs="Arial"/>
          <w:sz w:val="22"/>
          <w:szCs w:val="22"/>
          <w:lang w:val="mk-MK"/>
        </w:rPr>
        <w:t xml:space="preserve">Својството на правно лице установата </w:t>
      </w:r>
      <w:r w:rsidR="00070EB3" w:rsidRPr="00F153D4">
        <w:rPr>
          <w:rFonts w:ascii="Arial" w:hAnsi="Arial" w:cs="Arial"/>
          <w:sz w:val="22"/>
          <w:szCs w:val="22"/>
          <w:lang w:val="mk-MK"/>
        </w:rPr>
        <w:t xml:space="preserve">за КАМ </w:t>
      </w:r>
      <w:r w:rsidR="003F6FE5" w:rsidRPr="00F153D4">
        <w:rPr>
          <w:rFonts w:ascii="Arial" w:hAnsi="Arial" w:cs="Arial"/>
          <w:sz w:val="22"/>
          <w:szCs w:val="22"/>
          <w:lang w:val="mk-MK"/>
        </w:rPr>
        <w:t>го стекнува по објавувањето на веб страницата на Централниот регистар на Република Македонија</w:t>
      </w:r>
      <w:r w:rsidR="008069F2" w:rsidRPr="00F153D4">
        <w:rPr>
          <w:rFonts w:ascii="Arial" w:hAnsi="Arial" w:cs="Arial"/>
          <w:sz w:val="22"/>
          <w:szCs w:val="22"/>
          <w:lang w:val="mk-MK"/>
        </w:rPr>
        <w:t xml:space="preserve"> дека е извршено </w:t>
      </w:r>
      <w:r w:rsidR="003F6FE5" w:rsidRPr="00F153D4">
        <w:rPr>
          <w:rFonts w:ascii="Arial" w:hAnsi="Arial" w:cs="Arial"/>
          <w:sz w:val="22"/>
          <w:szCs w:val="22"/>
          <w:lang w:val="mk-MK"/>
        </w:rPr>
        <w:t>запишување во Централниот регистар на Република Македонија.</w:t>
      </w:r>
    </w:p>
    <w:p w:rsidR="0000526B" w:rsidRPr="00F153D4" w:rsidRDefault="0000526B" w:rsidP="0000526B">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(5) </w:t>
      </w:r>
      <w:r w:rsidR="003F6FE5" w:rsidRPr="00F153D4">
        <w:rPr>
          <w:rFonts w:ascii="Arial" w:hAnsi="Arial" w:cs="Arial"/>
          <w:sz w:val="22"/>
          <w:szCs w:val="22"/>
          <w:lang w:val="mk-MK"/>
        </w:rPr>
        <w:t xml:space="preserve">До стекнувањето на својството на правно лице согласно со ставот </w:t>
      </w:r>
      <w:r w:rsidR="00070EB3" w:rsidRPr="00F153D4">
        <w:rPr>
          <w:rFonts w:ascii="Arial" w:hAnsi="Arial" w:cs="Arial"/>
          <w:sz w:val="22"/>
          <w:szCs w:val="22"/>
          <w:lang w:val="mk-MK"/>
        </w:rPr>
        <w:t>(4)</w:t>
      </w:r>
      <w:r w:rsidR="003F6FE5" w:rsidRPr="00F153D4">
        <w:rPr>
          <w:rFonts w:ascii="Arial" w:hAnsi="Arial" w:cs="Arial"/>
          <w:sz w:val="22"/>
          <w:szCs w:val="22"/>
          <w:lang w:val="mk-MK"/>
        </w:rPr>
        <w:t xml:space="preserve"> на овој член за обврските на установата одговора основачот.</w:t>
      </w:r>
    </w:p>
    <w:p w:rsidR="0000526B" w:rsidRPr="00F153D4" w:rsidRDefault="0000526B" w:rsidP="0000526B">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(6) </w:t>
      </w:r>
      <w:r w:rsidR="003F6FE5" w:rsidRPr="00F153D4">
        <w:rPr>
          <w:rFonts w:ascii="Arial" w:hAnsi="Arial" w:cs="Arial"/>
          <w:sz w:val="22"/>
          <w:szCs w:val="22"/>
          <w:lang w:val="mk-MK"/>
        </w:rPr>
        <w:t>По објавувањето на запишувањето во Централниот регистар на Република Македонија, установата може да отпочне со работа.</w:t>
      </w:r>
    </w:p>
    <w:p w:rsidR="00E26439" w:rsidRPr="00F153D4" w:rsidRDefault="00E26439" w:rsidP="00F45863">
      <w:pPr>
        <w:pStyle w:val="Heading4"/>
        <w:spacing w:before="0"/>
        <w:jc w:val="center"/>
        <w:rPr>
          <w:rFonts w:ascii="Arial" w:hAnsi="Arial" w:cs="Arial"/>
          <w:b w:val="0"/>
          <w:i w:val="0"/>
          <w:color w:val="000000"/>
          <w:lang w:val="mk-MK"/>
        </w:rPr>
      </w:pPr>
    </w:p>
    <w:p w:rsidR="00F45863" w:rsidRPr="00F153D4" w:rsidRDefault="003F6FE5" w:rsidP="00F45863">
      <w:pPr>
        <w:pStyle w:val="Heading4"/>
        <w:spacing w:before="0"/>
        <w:jc w:val="center"/>
        <w:rPr>
          <w:rFonts w:ascii="Arial" w:hAnsi="Arial" w:cs="Arial"/>
          <w:b w:val="0"/>
          <w:i w:val="0"/>
          <w:color w:val="000000"/>
          <w:lang w:val="mk-MK"/>
        </w:rPr>
      </w:pPr>
      <w:r w:rsidRPr="00F153D4">
        <w:rPr>
          <w:rFonts w:ascii="Arial" w:hAnsi="Arial" w:cs="Arial"/>
          <w:b w:val="0"/>
          <w:i w:val="0"/>
          <w:color w:val="000000"/>
          <w:lang w:val="mk-MK"/>
        </w:rPr>
        <w:t>Регистар на установи</w:t>
      </w:r>
      <w:r w:rsidR="00F45863" w:rsidRPr="00F153D4">
        <w:rPr>
          <w:rFonts w:ascii="Arial" w:hAnsi="Arial" w:cs="Arial"/>
          <w:b w:val="0"/>
          <w:i w:val="0"/>
          <w:color w:val="000000"/>
          <w:lang w:val="mk-MK"/>
        </w:rPr>
        <w:t xml:space="preserve"> за комплементарна и алтернативна медицина</w:t>
      </w:r>
    </w:p>
    <w:p w:rsidR="00F45863" w:rsidRPr="00F153D4" w:rsidRDefault="00F45863" w:rsidP="00F45863">
      <w:pPr>
        <w:pStyle w:val="Heading5"/>
        <w:spacing w:before="0"/>
        <w:jc w:val="center"/>
        <w:rPr>
          <w:rFonts w:ascii="Arial" w:hAnsi="Arial" w:cs="Arial"/>
          <w:color w:val="000000"/>
          <w:lang w:val="mk-MK"/>
        </w:rPr>
      </w:pPr>
    </w:p>
    <w:p w:rsidR="00F45863" w:rsidRPr="00F153D4" w:rsidRDefault="003F6FE5" w:rsidP="00F45863">
      <w:pPr>
        <w:pStyle w:val="Heading5"/>
        <w:spacing w:before="0"/>
        <w:jc w:val="center"/>
        <w:rPr>
          <w:rFonts w:ascii="Arial" w:hAnsi="Arial" w:cs="Arial"/>
          <w:color w:val="000000"/>
          <w:lang w:val="mk-MK"/>
        </w:rPr>
      </w:pPr>
      <w:r w:rsidRPr="00F153D4">
        <w:rPr>
          <w:rFonts w:ascii="Arial" w:hAnsi="Arial" w:cs="Arial"/>
          <w:color w:val="000000"/>
          <w:lang w:val="mk-MK"/>
        </w:rPr>
        <w:t xml:space="preserve">Член </w:t>
      </w:r>
      <w:r w:rsidR="00EE44AB" w:rsidRPr="00F153D4">
        <w:rPr>
          <w:rFonts w:ascii="Arial" w:hAnsi="Arial" w:cs="Arial"/>
          <w:color w:val="000000"/>
          <w:lang w:val="mk-MK"/>
        </w:rPr>
        <w:t>32</w:t>
      </w:r>
    </w:p>
    <w:p w:rsidR="00F45863" w:rsidRPr="00F153D4" w:rsidRDefault="003F6FE5" w:rsidP="00F45863">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(1) Регистарот на установи </w:t>
      </w:r>
      <w:r w:rsidR="00F45863" w:rsidRPr="00F153D4">
        <w:rPr>
          <w:rFonts w:ascii="Arial" w:hAnsi="Arial" w:cs="Arial"/>
          <w:sz w:val="22"/>
          <w:szCs w:val="22"/>
          <w:lang w:val="mk-MK"/>
        </w:rPr>
        <w:t xml:space="preserve">за КАМ </w:t>
      </w:r>
      <w:r w:rsidRPr="00F153D4">
        <w:rPr>
          <w:rFonts w:ascii="Arial" w:hAnsi="Arial" w:cs="Arial"/>
          <w:sz w:val="22"/>
          <w:szCs w:val="22"/>
          <w:lang w:val="mk-MK"/>
        </w:rPr>
        <w:t xml:space="preserve">е јавен и ги содржи </w:t>
      </w:r>
      <w:r w:rsidR="00F45863" w:rsidRPr="00F153D4">
        <w:rPr>
          <w:rFonts w:ascii="Arial" w:hAnsi="Arial" w:cs="Arial"/>
          <w:sz w:val="22"/>
          <w:szCs w:val="22"/>
          <w:lang w:val="mk-MK"/>
        </w:rPr>
        <w:t xml:space="preserve">особено </w:t>
      </w:r>
      <w:r w:rsidRPr="00F153D4">
        <w:rPr>
          <w:rFonts w:ascii="Arial" w:hAnsi="Arial" w:cs="Arial"/>
          <w:sz w:val="22"/>
          <w:szCs w:val="22"/>
          <w:lang w:val="mk-MK"/>
        </w:rPr>
        <w:t>податоците за назив</w:t>
      </w:r>
      <w:r w:rsidR="00F45863" w:rsidRPr="00F153D4">
        <w:rPr>
          <w:rFonts w:ascii="Arial" w:hAnsi="Arial" w:cs="Arial"/>
          <w:sz w:val="22"/>
          <w:szCs w:val="22"/>
          <w:lang w:val="mk-MK"/>
        </w:rPr>
        <w:t>от</w:t>
      </w:r>
      <w:r w:rsidRPr="00F153D4">
        <w:rPr>
          <w:rFonts w:ascii="Arial" w:hAnsi="Arial" w:cs="Arial"/>
          <w:sz w:val="22"/>
          <w:szCs w:val="22"/>
          <w:lang w:val="mk-MK"/>
        </w:rPr>
        <w:t xml:space="preserve"> и седиште</w:t>
      </w:r>
      <w:r w:rsidR="00F45863" w:rsidRPr="00F153D4">
        <w:rPr>
          <w:rFonts w:ascii="Arial" w:hAnsi="Arial" w:cs="Arial"/>
          <w:sz w:val="22"/>
          <w:szCs w:val="22"/>
          <w:lang w:val="mk-MK"/>
        </w:rPr>
        <w:t>то</w:t>
      </w:r>
      <w:r w:rsidRPr="00F153D4">
        <w:rPr>
          <w:rFonts w:ascii="Arial" w:hAnsi="Arial" w:cs="Arial"/>
          <w:sz w:val="22"/>
          <w:szCs w:val="22"/>
          <w:lang w:val="mk-MK"/>
        </w:rPr>
        <w:t xml:space="preserve"> на установа</w:t>
      </w:r>
      <w:r w:rsidR="00F45863" w:rsidRPr="00F153D4">
        <w:rPr>
          <w:rFonts w:ascii="Arial" w:hAnsi="Arial" w:cs="Arial"/>
          <w:sz w:val="22"/>
          <w:szCs w:val="22"/>
          <w:lang w:val="mk-MK"/>
        </w:rPr>
        <w:t xml:space="preserve">та и </w:t>
      </w:r>
      <w:r w:rsidRPr="00F153D4">
        <w:rPr>
          <w:rFonts w:ascii="Arial" w:hAnsi="Arial" w:cs="Arial"/>
          <w:sz w:val="22"/>
          <w:szCs w:val="22"/>
          <w:lang w:val="mk-MK"/>
        </w:rPr>
        <w:t>име и презиме, односно назив на основачот</w:t>
      </w:r>
      <w:r w:rsidR="00F45863" w:rsidRPr="00F153D4">
        <w:rPr>
          <w:rFonts w:ascii="Arial" w:hAnsi="Arial" w:cs="Arial"/>
          <w:sz w:val="22"/>
          <w:szCs w:val="22"/>
          <w:lang w:val="mk-MK"/>
        </w:rPr>
        <w:t>.</w:t>
      </w:r>
    </w:p>
    <w:p w:rsidR="00F45863" w:rsidRPr="00F153D4" w:rsidRDefault="003F6FE5" w:rsidP="00F45863">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lastRenderedPageBreak/>
        <w:t xml:space="preserve">(2) Регистарот на установи </w:t>
      </w:r>
      <w:r w:rsidR="00F45863" w:rsidRPr="00F153D4">
        <w:rPr>
          <w:rFonts w:ascii="Arial" w:hAnsi="Arial" w:cs="Arial"/>
          <w:sz w:val="22"/>
          <w:szCs w:val="22"/>
          <w:lang w:val="mk-MK"/>
        </w:rPr>
        <w:t xml:space="preserve">за КАМ </w:t>
      </w:r>
      <w:r w:rsidRPr="00F153D4">
        <w:rPr>
          <w:rFonts w:ascii="Arial" w:hAnsi="Arial" w:cs="Arial"/>
          <w:sz w:val="22"/>
          <w:szCs w:val="22"/>
          <w:lang w:val="mk-MK"/>
        </w:rPr>
        <w:t>го води и објавува Министерството за здравство на веб страницата на Министерството за здравство.</w:t>
      </w:r>
    </w:p>
    <w:p w:rsidR="00DC3786" w:rsidRPr="00F153D4" w:rsidRDefault="003F6FE5" w:rsidP="00F45863">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 (</w:t>
      </w:r>
      <w:r w:rsidR="00F45863" w:rsidRPr="00F153D4">
        <w:rPr>
          <w:rFonts w:ascii="Arial" w:hAnsi="Arial" w:cs="Arial"/>
          <w:sz w:val="22"/>
          <w:szCs w:val="22"/>
          <w:lang w:val="mk-MK"/>
        </w:rPr>
        <w:t>3</w:t>
      </w:r>
      <w:r w:rsidRPr="00F153D4">
        <w:rPr>
          <w:rFonts w:ascii="Arial" w:hAnsi="Arial" w:cs="Arial"/>
          <w:sz w:val="22"/>
          <w:szCs w:val="22"/>
          <w:lang w:val="mk-MK"/>
        </w:rPr>
        <w:t>) Формата, содржината</w:t>
      </w:r>
      <w:r w:rsidR="007254BB" w:rsidRPr="00F153D4">
        <w:rPr>
          <w:rFonts w:ascii="Arial" w:hAnsi="Arial" w:cs="Arial"/>
          <w:sz w:val="22"/>
          <w:szCs w:val="22"/>
          <w:lang w:val="mk-MK"/>
        </w:rPr>
        <w:t xml:space="preserve"> и</w:t>
      </w:r>
      <w:r w:rsidR="00DC3786" w:rsidRPr="00F153D4">
        <w:rPr>
          <w:rFonts w:ascii="Arial" w:hAnsi="Arial" w:cs="Arial"/>
          <w:sz w:val="22"/>
          <w:szCs w:val="22"/>
          <w:lang w:val="mk-MK"/>
        </w:rPr>
        <w:t xml:space="preserve"> </w:t>
      </w:r>
      <w:r w:rsidRPr="00F153D4">
        <w:rPr>
          <w:rFonts w:ascii="Arial" w:hAnsi="Arial" w:cs="Arial"/>
          <w:sz w:val="22"/>
          <w:szCs w:val="22"/>
          <w:lang w:val="mk-MK"/>
        </w:rPr>
        <w:t>начинот на водењето на регистарот од ставот (1) на овој член г</w:t>
      </w:r>
      <w:r w:rsidR="00BB78B7" w:rsidRPr="00F153D4">
        <w:rPr>
          <w:rFonts w:ascii="Arial" w:hAnsi="Arial" w:cs="Arial"/>
          <w:sz w:val="22"/>
          <w:szCs w:val="22"/>
          <w:lang w:val="mk-MK"/>
        </w:rPr>
        <w:t>о</w:t>
      </w:r>
      <w:r w:rsidRPr="00F153D4">
        <w:rPr>
          <w:rFonts w:ascii="Arial" w:hAnsi="Arial" w:cs="Arial"/>
          <w:sz w:val="22"/>
          <w:szCs w:val="22"/>
          <w:lang w:val="mk-MK"/>
        </w:rPr>
        <w:t xml:space="preserve"> </w:t>
      </w:r>
      <w:r w:rsidR="007254BB" w:rsidRPr="00F153D4">
        <w:rPr>
          <w:rFonts w:ascii="Arial" w:hAnsi="Arial" w:cs="Arial"/>
          <w:sz w:val="22"/>
          <w:szCs w:val="22"/>
          <w:lang w:val="mk-MK"/>
        </w:rPr>
        <w:t>утврдува</w:t>
      </w:r>
      <w:r w:rsidRPr="00F153D4">
        <w:rPr>
          <w:rFonts w:ascii="Arial" w:hAnsi="Arial" w:cs="Arial"/>
          <w:sz w:val="22"/>
          <w:szCs w:val="22"/>
          <w:lang w:val="mk-MK"/>
        </w:rPr>
        <w:t xml:space="preserve"> министерот за здравство</w:t>
      </w:r>
      <w:r w:rsidR="007254BB" w:rsidRPr="00F153D4">
        <w:rPr>
          <w:rFonts w:ascii="Arial" w:hAnsi="Arial" w:cs="Arial"/>
          <w:sz w:val="22"/>
          <w:szCs w:val="22"/>
          <w:lang w:val="mk-MK"/>
        </w:rPr>
        <w:t xml:space="preserve"> </w:t>
      </w:r>
      <w:r w:rsidR="00BB78B7" w:rsidRPr="00F153D4">
        <w:rPr>
          <w:rFonts w:ascii="Arial" w:hAnsi="Arial" w:cs="Arial"/>
          <w:sz w:val="22"/>
          <w:szCs w:val="22"/>
          <w:lang w:val="mk-MK"/>
        </w:rPr>
        <w:t>со подзаконски пропис</w:t>
      </w:r>
      <w:r w:rsidR="00DC3786" w:rsidRPr="00F153D4">
        <w:rPr>
          <w:rFonts w:ascii="Arial" w:hAnsi="Arial" w:cs="Arial"/>
          <w:sz w:val="22"/>
          <w:szCs w:val="22"/>
          <w:lang w:val="mk-MK"/>
        </w:rPr>
        <w:t>.</w:t>
      </w:r>
    </w:p>
    <w:p w:rsidR="00F45863" w:rsidRPr="00F153D4" w:rsidRDefault="00DC3786" w:rsidP="00F45863">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(4) </w:t>
      </w:r>
      <w:r w:rsidRPr="00F153D4">
        <w:rPr>
          <w:rStyle w:val="footnote"/>
          <w:rFonts w:ascii="Arial" w:eastAsia="Calibri" w:hAnsi="Arial" w:cs="Arial"/>
          <w:sz w:val="22"/>
          <w:szCs w:val="22"/>
          <w:lang w:val="mk-MK"/>
        </w:rPr>
        <w:t xml:space="preserve">По донесувањето на </w:t>
      </w:r>
      <w:r w:rsidRPr="00F153D4">
        <w:rPr>
          <w:rStyle w:val="footnote"/>
          <w:rFonts w:ascii="Arial" w:hAnsi="Arial" w:cs="Arial"/>
          <w:sz w:val="22"/>
          <w:szCs w:val="22"/>
          <w:lang w:val="mk-MK"/>
        </w:rPr>
        <w:t>подзаконскиот пропис од ставот (3</w:t>
      </w:r>
      <w:r w:rsidRPr="00F153D4">
        <w:rPr>
          <w:rStyle w:val="footnote"/>
          <w:rFonts w:ascii="Arial" w:eastAsia="Calibri" w:hAnsi="Arial" w:cs="Arial"/>
          <w:sz w:val="22"/>
          <w:szCs w:val="22"/>
          <w:lang w:val="mk-MK"/>
        </w:rPr>
        <w:t>) на овој член Министерството з</w:t>
      </w:r>
      <w:r w:rsidRPr="00F153D4">
        <w:rPr>
          <w:rStyle w:val="footnote"/>
          <w:rFonts w:ascii="Arial" w:hAnsi="Arial" w:cs="Arial"/>
          <w:sz w:val="22"/>
          <w:szCs w:val="22"/>
          <w:lang w:val="mk-MK"/>
        </w:rPr>
        <w:t>а здравство е должно веднаш да го</w:t>
      </w:r>
      <w:r w:rsidRPr="00F153D4">
        <w:rPr>
          <w:rStyle w:val="footnote"/>
          <w:rFonts w:ascii="Arial" w:eastAsia="Calibri" w:hAnsi="Arial" w:cs="Arial"/>
          <w:sz w:val="22"/>
          <w:szCs w:val="22"/>
          <w:lang w:val="mk-MK"/>
        </w:rPr>
        <w:t xml:space="preserve"> објави на веб страницата на Министерството и во „Службен весник на Република Македонија“. </w:t>
      </w:r>
    </w:p>
    <w:p w:rsidR="00F45863" w:rsidRPr="00F153D4" w:rsidRDefault="00F45863" w:rsidP="004B653D">
      <w:pPr>
        <w:pStyle w:val="Heading4"/>
        <w:spacing w:before="0"/>
        <w:jc w:val="center"/>
        <w:rPr>
          <w:rFonts w:ascii="Arial" w:hAnsi="Arial" w:cs="Arial"/>
          <w:b w:val="0"/>
          <w:i w:val="0"/>
          <w:lang w:val="mk-MK"/>
        </w:rPr>
      </w:pPr>
    </w:p>
    <w:p w:rsidR="00411CD5" w:rsidRPr="00F153D4" w:rsidRDefault="003F6FE5" w:rsidP="004B653D">
      <w:pPr>
        <w:pStyle w:val="Heading4"/>
        <w:spacing w:before="0"/>
        <w:jc w:val="center"/>
        <w:rPr>
          <w:rFonts w:ascii="Arial" w:hAnsi="Arial" w:cs="Arial"/>
          <w:b w:val="0"/>
          <w:i w:val="0"/>
          <w:color w:val="auto"/>
          <w:lang w:val="mk-MK"/>
        </w:rPr>
      </w:pPr>
      <w:r w:rsidRPr="00F153D4">
        <w:rPr>
          <w:rFonts w:ascii="Arial" w:hAnsi="Arial" w:cs="Arial"/>
          <w:b w:val="0"/>
          <w:i w:val="0"/>
          <w:color w:val="auto"/>
          <w:lang w:val="mk-MK"/>
        </w:rPr>
        <w:t>Акти на установата</w:t>
      </w:r>
      <w:r w:rsidR="00C52DE4" w:rsidRPr="00F153D4">
        <w:rPr>
          <w:rFonts w:ascii="Arial" w:hAnsi="Arial" w:cs="Arial"/>
          <w:b w:val="0"/>
          <w:i w:val="0"/>
          <w:color w:val="auto"/>
          <w:lang w:val="mk-MK"/>
        </w:rPr>
        <w:t xml:space="preserve"> за КАМ</w:t>
      </w:r>
    </w:p>
    <w:p w:rsidR="004B653D" w:rsidRPr="00F153D4" w:rsidRDefault="004B653D" w:rsidP="004B653D">
      <w:pPr>
        <w:rPr>
          <w:rFonts w:ascii="Arial" w:hAnsi="Arial" w:cs="Arial"/>
          <w:lang w:val="mk-MK"/>
        </w:rPr>
      </w:pPr>
    </w:p>
    <w:p w:rsidR="00411CD5" w:rsidRPr="00F153D4" w:rsidRDefault="003F6FE5" w:rsidP="004B653D">
      <w:pPr>
        <w:pStyle w:val="Heading5"/>
        <w:spacing w:before="0"/>
        <w:jc w:val="center"/>
        <w:rPr>
          <w:rFonts w:ascii="Arial" w:hAnsi="Arial" w:cs="Arial"/>
          <w:color w:val="auto"/>
          <w:lang w:val="mk-MK"/>
        </w:rPr>
      </w:pPr>
      <w:r w:rsidRPr="00F153D4">
        <w:rPr>
          <w:rFonts w:ascii="Arial" w:hAnsi="Arial" w:cs="Arial"/>
          <w:color w:val="auto"/>
          <w:lang w:val="mk-MK"/>
        </w:rPr>
        <w:t>Член 3</w:t>
      </w:r>
      <w:r w:rsidR="00EE44AB" w:rsidRPr="00F153D4">
        <w:rPr>
          <w:rFonts w:ascii="Arial" w:hAnsi="Arial" w:cs="Arial"/>
          <w:color w:val="auto"/>
          <w:lang w:val="mk-MK"/>
        </w:rPr>
        <w:t>3</w:t>
      </w:r>
    </w:p>
    <w:p w:rsidR="00411CD5" w:rsidRPr="00F153D4" w:rsidRDefault="00F45863" w:rsidP="004B653D">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(1) </w:t>
      </w:r>
      <w:r w:rsidR="003F6FE5" w:rsidRPr="00F153D4">
        <w:rPr>
          <w:rFonts w:ascii="Arial" w:hAnsi="Arial" w:cs="Arial"/>
          <w:sz w:val="22"/>
          <w:szCs w:val="22"/>
          <w:lang w:val="mk-MK"/>
        </w:rPr>
        <w:t xml:space="preserve">Установата </w:t>
      </w:r>
      <w:r w:rsidR="00C52DE4" w:rsidRPr="00F153D4">
        <w:rPr>
          <w:rFonts w:ascii="Arial" w:hAnsi="Arial" w:cs="Arial"/>
          <w:sz w:val="22"/>
          <w:szCs w:val="22"/>
          <w:lang w:val="mk-MK"/>
        </w:rPr>
        <w:t xml:space="preserve">за КАМ </w:t>
      </w:r>
      <w:r w:rsidR="003F6FE5" w:rsidRPr="00F153D4">
        <w:rPr>
          <w:rFonts w:ascii="Arial" w:hAnsi="Arial" w:cs="Arial"/>
          <w:sz w:val="22"/>
          <w:szCs w:val="22"/>
          <w:lang w:val="mk-MK"/>
        </w:rPr>
        <w:t>има статут.</w:t>
      </w:r>
    </w:p>
    <w:p w:rsidR="00411CD5" w:rsidRPr="00F153D4" w:rsidRDefault="00F45863" w:rsidP="004B653D">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(2) </w:t>
      </w:r>
      <w:r w:rsidR="003F6FE5" w:rsidRPr="00F153D4">
        <w:rPr>
          <w:rFonts w:ascii="Arial" w:hAnsi="Arial" w:cs="Arial"/>
          <w:sz w:val="22"/>
          <w:szCs w:val="22"/>
          <w:lang w:val="mk-MK"/>
        </w:rPr>
        <w:t>Со статутот особено се уредува: организацијата и начинот на вршење на дејноста, називот, седиштето, управувањето, работоводењето, контролата, правата и обврските на корисниците на јавната услуга и други прашања од значење за извршување на дејноста и работењето на установата согласно</w:t>
      </w:r>
      <w:r w:rsidR="00C52DE4" w:rsidRPr="00F153D4">
        <w:rPr>
          <w:rFonts w:ascii="Arial" w:hAnsi="Arial" w:cs="Arial"/>
          <w:sz w:val="22"/>
          <w:szCs w:val="22"/>
          <w:lang w:val="mk-MK"/>
        </w:rPr>
        <w:t xml:space="preserve"> </w:t>
      </w:r>
      <w:r w:rsidR="003F6FE5" w:rsidRPr="00F153D4">
        <w:rPr>
          <w:rFonts w:ascii="Arial" w:hAnsi="Arial" w:cs="Arial"/>
          <w:sz w:val="22"/>
          <w:szCs w:val="22"/>
          <w:lang w:val="mk-MK"/>
        </w:rPr>
        <w:t xml:space="preserve"> закон и актот за основање.</w:t>
      </w:r>
    </w:p>
    <w:p w:rsidR="00411CD5" w:rsidRPr="00F153D4" w:rsidRDefault="00F45863" w:rsidP="004B653D">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(3) </w:t>
      </w:r>
      <w:r w:rsidR="003F6FE5" w:rsidRPr="00F153D4">
        <w:rPr>
          <w:rFonts w:ascii="Arial" w:hAnsi="Arial" w:cs="Arial"/>
          <w:sz w:val="22"/>
          <w:szCs w:val="22"/>
          <w:lang w:val="mk-MK"/>
        </w:rPr>
        <w:t>Донесувањето на статутот на приватната установа</w:t>
      </w:r>
      <w:r w:rsidR="00C52DE4" w:rsidRPr="00F153D4">
        <w:rPr>
          <w:rFonts w:ascii="Arial" w:hAnsi="Arial" w:cs="Arial"/>
          <w:sz w:val="22"/>
          <w:szCs w:val="22"/>
          <w:lang w:val="mk-MK"/>
        </w:rPr>
        <w:t xml:space="preserve"> за КАМ</w:t>
      </w:r>
      <w:r w:rsidR="003F6FE5" w:rsidRPr="00F153D4">
        <w:rPr>
          <w:rFonts w:ascii="Arial" w:hAnsi="Arial" w:cs="Arial"/>
          <w:sz w:val="22"/>
          <w:szCs w:val="22"/>
          <w:lang w:val="mk-MK"/>
        </w:rPr>
        <w:t>, како и неговото изменување</w:t>
      </w:r>
      <w:r w:rsidR="00C52DE4" w:rsidRPr="00F153D4">
        <w:rPr>
          <w:rFonts w:ascii="Arial" w:hAnsi="Arial" w:cs="Arial"/>
          <w:sz w:val="22"/>
          <w:szCs w:val="22"/>
          <w:lang w:val="mk-MK"/>
        </w:rPr>
        <w:t xml:space="preserve"> </w:t>
      </w:r>
      <w:r w:rsidR="003F6FE5" w:rsidRPr="00F153D4">
        <w:rPr>
          <w:rFonts w:ascii="Arial" w:hAnsi="Arial" w:cs="Arial"/>
          <w:sz w:val="22"/>
          <w:szCs w:val="22"/>
          <w:lang w:val="mk-MK"/>
        </w:rPr>
        <w:t>го врши основачот.</w:t>
      </w:r>
    </w:p>
    <w:p w:rsidR="00411CD5" w:rsidRPr="00F153D4" w:rsidRDefault="00F45863" w:rsidP="004B653D">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(4) </w:t>
      </w:r>
      <w:r w:rsidR="003F6FE5" w:rsidRPr="00F153D4">
        <w:rPr>
          <w:rFonts w:ascii="Arial" w:hAnsi="Arial" w:cs="Arial"/>
          <w:sz w:val="22"/>
          <w:szCs w:val="22"/>
          <w:lang w:val="mk-MK"/>
        </w:rPr>
        <w:t>Донесувањето на статутот на јавната установа</w:t>
      </w:r>
      <w:r w:rsidR="00C52DE4" w:rsidRPr="00F153D4">
        <w:rPr>
          <w:rFonts w:ascii="Arial" w:hAnsi="Arial" w:cs="Arial"/>
          <w:sz w:val="22"/>
          <w:szCs w:val="22"/>
          <w:lang w:val="mk-MK"/>
        </w:rPr>
        <w:t xml:space="preserve"> за КАМ</w:t>
      </w:r>
      <w:r w:rsidR="003F6FE5" w:rsidRPr="00F153D4">
        <w:rPr>
          <w:rFonts w:ascii="Arial" w:hAnsi="Arial" w:cs="Arial"/>
          <w:sz w:val="22"/>
          <w:szCs w:val="22"/>
          <w:lang w:val="mk-MK"/>
        </w:rPr>
        <w:t>, како и неговото изменување, го врши органот на управување на јавната установа во согласност со закон.</w:t>
      </w:r>
    </w:p>
    <w:p w:rsidR="00411CD5" w:rsidRPr="00F153D4" w:rsidRDefault="00F45863" w:rsidP="004B653D">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(5) </w:t>
      </w:r>
      <w:r w:rsidR="003F6FE5" w:rsidRPr="00F153D4">
        <w:rPr>
          <w:rFonts w:ascii="Arial" w:hAnsi="Arial" w:cs="Arial"/>
          <w:sz w:val="22"/>
          <w:szCs w:val="22"/>
          <w:lang w:val="mk-MK"/>
        </w:rPr>
        <w:t xml:space="preserve">На статутот на јавната установа </w:t>
      </w:r>
      <w:r w:rsidR="00C52DE4" w:rsidRPr="00F153D4">
        <w:rPr>
          <w:rFonts w:ascii="Arial" w:hAnsi="Arial" w:cs="Arial"/>
          <w:sz w:val="22"/>
          <w:szCs w:val="22"/>
          <w:lang w:val="mk-MK"/>
        </w:rPr>
        <w:t xml:space="preserve">за КАМ </w:t>
      </w:r>
      <w:r w:rsidR="003F6FE5" w:rsidRPr="00F153D4">
        <w:rPr>
          <w:rFonts w:ascii="Arial" w:hAnsi="Arial" w:cs="Arial"/>
          <w:sz w:val="22"/>
          <w:szCs w:val="22"/>
          <w:lang w:val="mk-MK"/>
        </w:rPr>
        <w:t xml:space="preserve">согласност дава </w:t>
      </w:r>
      <w:r w:rsidR="00906C2D" w:rsidRPr="00F153D4">
        <w:rPr>
          <w:rFonts w:ascii="Arial" w:hAnsi="Arial" w:cs="Arial"/>
          <w:sz w:val="22"/>
          <w:szCs w:val="22"/>
          <w:lang w:val="mk-MK"/>
        </w:rPr>
        <w:t>Министерството за здравство</w:t>
      </w:r>
      <w:r w:rsidR="003F6FE5" w:rsidRPr="00F153D4">
        <w:rPr>
          <w:rFonts w:ascii="Arial" w:hAnsi="Arial" w:cs="Arial"/>
          <w:sz w:val="22"/>
          <w:szCs w:val="22"/>
          <w:lang w:val="mk-MK"/>
        </w:rPr>
        <w:t>.</w:t>
      </w:r>
    </w:p>
    <w:p w:rsidR="00DC3786" w:rsidRPr="00F153D4" w:rsidRDefault="00DC3786" w:rsidP="004B653D">
      <w:pPr>
        <w:pStyle w:val="NormalWeb"/>
        <w:spacing w:before="0" w:beforeAutospacing="0" w:after="0" w:afterAutospacing="0"/>
        <w:jc w:val="both"/>
        <w:rPr>
          <w:rFonts w:ascii="Arial" w:hAnsi="Arial" w:cs="Arial"/>
          <w:sz w:val="22"/>
          <w:szCs w:val="22"/>
          <w:lang w:val="mk-MK"/>
        </w:rPr>
      </w:pPr>
    </w:p>
    <w:p w:rsidR="00411CD5" w:rsidRPr="00F153D4" w:rsidRDefault="003F6FE5" w:rsidP="004B653D">
      <w:pPr>
        <w:pStyle w:val="Heading5"/>
        <w:spacing w:before="0"/>
        <w:jc w:val="center"/>
        <w:rPr>
          <w:rFonts w:ascii="Arial" w:hAnsi="Arial" w:cs="Arial"/>
          <w:lang w:val="mk-MK"/>
        </w:rPr>
      </w:pPr>
      <w:r w:rsidRPr="00F153D4">
        <w:rPr>
          <w:rFonts w:ascii="Arial" w:hAnsi="Arial" w:cs="Arial"/>
          <w:lang w:val="mk-MK"/>
        </w:rPr>
        <w:t>Член 3</w:t>
      </w:r>
      <w:r w:rsidR="00EE44AB" w:rsidRPr="00F153D4">
        <w:rPr>
          <w:rFonts w:ascii="Arial" w:hAnsi="Arial" w:cs="Arial"/>
          <w:lang w:val="mk-MK"/>
        </w:rPr>
        <w:t>4</w:t>
      </w:r>
    </w:p>
    <w:p w:rsidR="00411CD5" w:rsidRPr="00F153D4" w:rsidRDefault="0038689F" w:rsidP="004B653D">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(1) </w:t>
      </w:r>
      <w:r w:rsidR="003F6FE5" w:rsidRPr="00F153D4">
        <w:rPr>
          <w:rFonts w:ascii="Arial" w:hAnsi="Arial" w:cs="Arial"/>
          <w:sz w:val="22"/>
          <w:szCs w:val="22"/>
          <w:lang w:val="mk-MK"/>
        </w:rPr>
        <w:t xml:space="preserve">Установата </w:t>
      </w:r>
      <w:r w:rsidR="00C52DE4" w:rsidRPr="00F153D4">
        <w:rPr>
          <w:rFonts w:ascii="Arial" w:hAnsi="Arial" w:cs="Arial"/>
          <w:sz w:val="22"/>
          <w:szCs w:val="22"/>
          <w:lang w:val="mk-MK"/>
        </w:rPr>
        <w:t xml:space="preserve">за КАМ </w:t>
      </w:r>
      <w:r w:rsidR="003F6FE5" w:rsidRPr="00F153D4">
        <w:rPr>
          <w:rFonts w:ascii="Arial" w:hAnsi="Arial" w:cs="Arial"/>
          <w:sz w:val="22"/>
          <w:szCs w:val="22"/>
          <w:lang w:val="mk-MK"/>
        </w:rPr>
        <w:t>донесува и други акти со кои се уредуваат прашања од значење за работата на установата во согласност со закон и статутот.</w:t>
      </w:r>
    </w:p>
    <w:p w:rsidR="00411CD5" w:rsidRPr="00F153D4" w:rsidRDefault="0038689F" w:rsidP="004B653D">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(2) </w:t>
      </w:r>
      <w:r w:rsidR="003F6FE5" w:rsidRPr="00F153D4">
        <w:rPr>
          <w:rFonts w:ascii="Arial" w:hAnsi="Arial" w:cs="Arial"/>
          <w:sz w:val="22"/>
          <w:szCs w:val="22"/>
          <w:lang w:val="mk-MK"/>
        </w:rPr>
        <w:t xml:space="preserve">Актите од ставот </w:t>
      </w:r>
      <w:r w:rsidRPr="00F153D4">
        <w:rPr>
          <w:rFonts w:ascii="Arial" w:hAnsi="Arial" w:cs="Arial"/>
          <w:sz w:val="22"/>
          <w:szCs w:val="22"/>
          <w:lang w:val="mk-MK"/>
        </w:rPr>
        <w:t>(</w:t>
      </w:r>
      <w:r w:rsidR="003F6FE5" w:rsidRPr="00F153D4">
        <w:rPr>
          <w:rFonts w:ascii="Arial" w:hAnsi="Arial" w:cs="Arial"/>
          <w:sz w:val="22"/>
          <w:szCs w:val="22"/>
          <w:lang w:val="mk-MK"/>
        </w:rPr>
        <w:t>1</w:t>
      </w:r>
      <w:r w:rsidRPr="00F153D4">
        <w:rPr>
          <w:rFonts w:ascii="Arial" w:hAnsi="Arial" w:cs="Arial"/>
          <w:sz w:val="22"/>
          <w:szCs w:val="22"/>
          <w:lang w:val="mk-MK"/>
        </w:rPr>
        <w:t>)</w:t>
      </w:r>
      <w:r w:rsidR="003F6FE5" w:rsidRPr="00F153D4">
        <w:rPr>
          <w:rFonts w:ascii="Arial" w:hAnsi="Arial" w:cs="Arial"/>
          <w:sz w:val="22"/>
          <w:szCs w:val="22"/>
          <w:lang w:val="mk-MK"/>
        </w:rPr>
        <w:t xml:space="preserve"> на овој член во рамките на своите овластувања ги донесуваат органот на управување</w:t>
      </w:r>
      <w:r w:rsidRPr="00F153D4">
        <w:rPr>
          <w:rFonts w:ascii="Arial" w:hAnsi="Arial" w:cs="Arial"/>
          <w:sz w:val="22"/>
          <w:szCs w:val="22"/>
          <w:lang w:val="mk-MK"/>
        </w:rPr>
        <w:t xml:space="preserve"> и </w:t>
      </w:r>
      <w:r w:rsidR="003F6FE5" w:rsidRPr="00F153D4">
        <w:rPr>
          <w:rFonts w:ascii="Arial" w:hAnsi="Arial" w:cs="Arial"/>
          <w:sz w:val="22"/>
          <w:szCs w:val="22"/>
          <w:lang w:val="mk-MK"/>
        </w:rPr>
        <w:t>директорот.</w:t>
      </w:r>
    </w:p>
    <w:p w:rsidR="00411CD5" w:rsidRPr="00F153D4" w:rsidRDefault="0038689F" w:rsidP="004B653D">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(3) </w:t>
      </w:r>
      <w:r w:rsidR="003F6FE5" w:rsidRPr="00F153D4">
        <w:rPr>
          <w:rFonts w:ascii="Arial" w:hAnsi="Arial" w:cs="Arial"/>
          <w:sz w:val="22"/>
          <w:szCs w:val="22"/>
          <w:lang w:val="mk-MK"/>
        </w:rPr>
        <w:t xml:space="preserve">Статутот и другите акти на установата се објавуваат </w:t>
      </w:r>
      <w:r w:rsidR="00892EE7" w:rsidRPr="00F153D4">
        <w:rPr>
          <w:rFonts w:ascii="Arial" w:hAnsi="Arial" w:cs="Arial"/>
          <w:sz w:val="22"/>
          <w:szCs w:val="22"/>
          <w:lang w:val="mk-MK"/>
        </w:rPr>
        <w:t xml:space="preserve"> во електронска и/или печатена форма,  </w:t>
      </w:r>
      <w:r w:rsidR="003F6FE5" w:rsidRPr="00F153D4">
        <w:rPr>
          <w:rFonts w:ascii="Arial" w:hAnsi="Arial" w:cs="Arial"/>
          <w:sz w:val="22"/>
          <w:szCs w:val="22"/>
          <w:lang w:val="mk-MK"/>
        </w:rPr>
        <w:t>на начин со кој се овозможува нивна достапност.</w:t>
      </w:r>
    </w:p>
    <w:p w:rsidR="0004259A" w:rsidRPr="00F153D4" w:rsidRDefault="003F6FE5" w:rsidP="0004259A">
      <w:pPr>
        <w:pStyle w:val="Heading4"/>
        <w:spacing w:before="240" w:after="120"/>
        <w:jc w:val="center"/>
        <w:rPr>
          <w:rFonts w:ascii="Arial" w:hAnsi="Arial" w:cs="Arial"/>
          <w:b w:val="0"/>
          <w:i w:val="0"/>
          <w:color w:val="000000"/>
          <w:lang w:val="mk-MK"/>
        </w:rPr>
      </w:pPr>
      <w:r w:rsidRPr="00F153D4">
        <w:rPr>
          <w:rFonts w:ascii="Arial" w:hAnsi="Arial" w:cs="Arial"/>
          <w:b w:val="0"/>
          <w:i w:val="0"/>
          <w:color w:val="000000"/>
          <w:lang w:val="mk-MK"/>
        </w:rPr>
        <w:t>Престанок со работа и одземање на дозволата за работа на установа</w:t>
      </w:r>
      <w:r w:rsidR="0004259A" w:rsidRPr="00F153D4">
        <w:rPr>
          <w:rFonts w:ascii="Arial" w:hAnsi="Arial" w:cs="Arial"/>
          <w:b w:val="0"/>
          <w:i w:val="0"/>
          <w:color w:val="000000"/>
          <w:lang w:val="mk-MK"/>
        </w:rPr>
        <w:t xml:space="preserve">та за </w:t>
      </w:r>
      <w:r w:rsidR="00C52DE4" w:rsidRPr="00F153D4">
        <w:rPr>
          <w:rFonts w:ascii="Arial" w:hAnsi="Arial" w:cs="Arial"/>
          <w:b w:val="0"/>
          <w:i w:val="0"/>
          <w:color w:val="000000"/>
          <w:lang w:val="mk-MK"/>
        </w:rPr>
        <w:t>КАМ</w:t>
      </w:r>
    </w:p>
    <w:p w:rsidR="0004259A" w:rsidRPr="00F153D4" w:rsidRDefault="003F6FE5" w:rsidP="003866F1">
      <w:pPr>
        <w:pStyle w:val="Heading4"/>
        <w:spacing w:before="0"/>
        <w:jc w:val="center"/>
        <w:rPr>
          <w:rFonts w:ascii="Arial" w:hAnsi="Arial" w:cs="Arial"/>
          <w:b w:val="0"/>
          <w:i w:val="0"/>
          <w:color w:val="000000"/>
          <w:lang w:val="mk-MK"/>
        </w:rPr>
      </w:pPr>
      <w:r w:rsidRPr="00F153D4">
        <w:rPr>
          <w:rFonts w:ascii="Arial" w:hAnsi="Arial" w:cs="Arial"/>
          <w:b w:val="0"/>
          <w:i w:val="0"/>
          <w:color w:val="000000"/>
          <w:lang w:val="mk-MK"/>
        </w:rPr>
        <w:t xml:space="preserve">Член </w:t>
      </w:r>
      <w:r w:rsidR="00EE44AB" w:rsidRPr="00F153D4">
        <w:rPr>
          <w:rFonts w:ascii="Arial" w:hAnsi="Arial" w:cs="Arial"/>
          <w:b w:val="0"/>
          <w:i w:val="0"/>
          <w:color w:val="000000"/>
          <w:lang w:val="mk-MK"/>
        </w:rPr>
        <w:t>3</w:t>
      </w:r>
      <w:r w:rsidRPr="00F153D4">
        <w:rPr>
          <w:rFonts w:ascii="Arial" w:hAnsi="Arial" w:cs="Arial"/>
          <w:b w:val="0"/>
          <w:i w:val="0"/>
          <w:color w:val="000000"/>
          <w:lang w:val="mk-MK"/>
        </w:rPr>
        <w:t>5</w:t>
      </w:r>
    </w:p>
    <w:p w:rsidR="0004259A" w:rsidRPr="00F153D4" w:rsidRDefault="003F6FE5" w:rsidP="003866F1">
      <w:pPr>
        <w:pStyle w:val="NormalWeb"/>
        <w:spacing w:before="0" w:beforeAutospacing="0" w:after="0" w:afterAutospacing="0"/>
        <w:jc w:val="both"/>
        <w:rPr>
          <w:rStyle w:val="apple-converted-space"/>
          <w:rFonts w:ascii="Arial" w:hAnsi="Arial" w:cs="Arial"/>
          <w:sz w:val="22"/>
          <w:szCs w:val="22"/>
          <w:lang w:val="mk-MK"/>
        </w:rPr>
      </w:pPr>
      <w:r w:rsidRPr="00F153D4">
        <w:rPr>
          <w:rFonts w:ascii="Arial" w:hAnsi="Arial" w:cs="Arial"/>
          <w:sz w:val="22"/>
          <w:szCs w:val="22"/>
          <w:lang w:val="mk-MK"/>
        </w:rPr>
        <w:t>(1) Министерството за здравство донесува решение за престанок со работа на установа</w:t>
      </w:r>
      <w:r w:rsidR="0004259A" w:rsidRPr="00F153D4">
        <w:rPr>
          <w:rFonts w:ascii="Arial" w:hAnsi="Arial" w:cs="Arial"/>
          <w:sz w:val="22"/>
          <w:szCs w:val="22"/>
          <w:lang w:val="mk-MK"/>
        </w:rPr>
        <w:t xml:space="preserve">та за </w:t>
      </w:r>
      <w:r w:rsidR="003353B9" w:rsidRPr="00F153D4">
        <w:rPr>
          <w:rFonts w:ascii="Arial" w:hAnsi="Arial" w:cs="Arial"/>
          <w:sz w:val="22"/>
          <w:szCs w:val="22"/>
          <w:lang w:val="mk-MK"/>
        </w:rPr>
        <w:t>КАМ</w:t>
      </w:r>
      <w:r w:rsidRPr="00F153D4">
        <w:rPr>
          <w:rFonts w:ascii="Arial" w:hAnsi="Arial" w:cs="Arial"/>
          <w:sz w:val="22"/>
          <w:szCs w:val="22"/>
          <w:lang w:val="mk-MK"/>
        </w:rPr>
        <w:t>, ако:</w:t>
      </w:r>
      <w:r w:rsidRPr="00F153D4">
        <w:rPr>
          <w:rStyle w:val="apple-converted-space"/>
          <w:rFonts w:ascii="Arial" w:hAnsi="Arial" w:cs="Arial"/>
          <w:sz w:val="22"/>
          <w:szCs w:val="22"/>
          <w:lang w:val="mk-MK"/>
        </w:rPr>
        <w:t> </w:t>
      </w:r>
    </w:p>
    <w:p w:rsidR="0004259A" w:rsidRPr="00F153D4" w:rsidRDefault="003F6FE5" w:rsidP="003866F1">
      <w:pPr>
        <w:pStyle w:val="NormalWeb"/>
        <w:spacing w:before="0" w:beforeAutospacing="0" w:after="0" w:afterAutospacing="0"/>
        <w:jc w:val="both"/>
        <w:rPr>
          <w:rStyle w:val="apple-converted-space"/>
          <w:rFonts w:ascii="Arial" w:hAnsi="Arial" w:cs="Arial"/>
          <w:sz w:val="22"/>
          <w:szCs w:val="22"/>
          <w:lang w:val="mk-MK"/>
        </w:rPr>
      </w:pPr>
      <w:r w:rsidRPr="00F153D4">
        <w:rPr>
          <w:rFonts w:ascii="Arial" w:hAnsi="Arial" w:cs="Arial"/>
          <w:sz w:val="22"/>
          <w:szCs w:val="22"/>
          <w:lang w:val="mk-MK"/>
        </w:rPr>
        <w:t>- основачот, односно неговиот правен, односно законски наследник донесе акт за престанување на установа</w:t>
      </w:r>
      <w:r w:rsidR="00C52DE4" w:rsidRPr="00F153D4">
        <w:rPr>
          <w:rFonts w:ascii="Arial" w:hAnsi="Arial" w:cs="Arial"/>
          <w:sz w:val="22"/>
          <w:szCs w:val="22"/>
          <w:lang w:val="mk-MK"/>
        </w:rPr>
        <w:t>та</w:t>
      </w:r>
      <w:r w:rsidRPr="00F153D4">
        <w:rPr>
          <w:rFonts w:ascii="Arial" w:hAnsi="Arial" w:cs="Arial"/>
          <w:sz w:val="22"/>
          <w:szCs w:val="22"/>
          <w:lang w:val="mk-MK"/>
        </w:rPr>
        <w:t>,</w:t>
      </w:r>
      <w:r w:rsidRPr="00F153D4">
        <w:rPr>
          <w:rStyle w:val="apple-converted-space"/>
          <w:rFonts w:ascii="Arial" w:hAnsi="Arial" w:cs="Arial"/>
          <w:sz w:val="22"/>
          <w:szCs w:val="22"/>
          <w:lang w:val="mk-MK"/>
        </w:rPr>
        <w:t> </w:t>
      </w:r>
    </w:p>
    <w:p w:rsidR="0004259A" w:rsidRPr="00F153D4" w:rsidRDefault="003F6FE5" w:rsidP="0004259A">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 престанале условите за </w:t>
      </w:r>
      <w:r w:rsidR="0004259A" w:rsidRPr="00F153D4">
        <w:rPr>
          <w:rFonts w:ascii="Arial" w:hAnsi="Arial" w:cs="Arial"/>
          <w:sz w:val="22"/>
          <w:szCs w:val="22"/>
          <w:lang w:val="mk-MK"/>
        </w:rPr>
        <w:t>давање на услугата</w:t>
      </w:r>
      <w:r w:rsidRPr="00F153D4">
        <w:rPr>
          <w:rFonts w:ascii="Arial" w:hAnsi="Arial" w:cs="Arial"/>
          <w:sz w:val="22"/>
          <w:szCs w:val="22"/>
          <w:lang w:val="mk-MK"/>
        </w:rPr>
        <w:t xml:space="preserve"> за која установа</w:t>
      </w:r>
      <w:r w:rsidR="0004259A" w:rsidRPr="00F153D4">
        <w:rPr>
          <w:rFonts w:ascii="Arial" w:hAnsi="Arial" w:cs="Arial"/>
          <w:sz w:val="22"/>
          <w:szCs w:val="22"/>
          <w:lang w:val="mk-MK"/>
        </w:rPr>
        <w:t>та</w:t>
      </w:r>
      <w:r w:rsidRPr="00F153D4">
        <w:rPr>
          <w:rFonts w:ascii="Arial" w:hAnsi="Arial" w:cs="Arial"/>
          <w:sz w:val="22"/>
          <w:szCs w:val="22"/>
          <w:lang w:val="mk-MK"/>
        </w:rPr>
        <w:t xml:space="preserve"> била основана,</w:t>
      </w:r>
      <w:r w:rsidRPr="00F153D4">
        <w:rPr>
          <w:rStyle w:val="apple-converted-space"/>
          <w:rFonts w:ascii="Arial" w:hAnsi="Arial" w:cs="Arial"/>
          <w:sz w:val="22"/>
          <w:szCs w:val="22"/>
          <w:lang w:val="mk-MK"/>
        </w:rPr>
        <w:t> </w:t>
      </w:r>
      <w:r w:rsidRPr="00F153D4">
        <w:rPr>
          <w:rFonts w:ascii="Arial" w:hAnsi="Arial" w:cs="Arial"/>
          <w:sz w:val="22"/>
          <w:szCs w:val="22"/>
          <w:lang w:val="mk-MK"/>
        </w:rPr>
        <w:br/>
        <w:t>- установа</w:t>
      </w:r>
      <w:r w:rsidR="0004259A" w:rsidRPr="00F153D4">
        <w:rPr>
          <w:rFonts w:ascii="Arial" w:hAnsi="Arial" w:cs="Arial"/>
          <w:sz w:val="22"/>
          <w:szCs w:val="22"/>
          <w:lang w:val="mk-MK"/>
        </w:rPr>
        <w:t>та</w:t>
      </w:r>
      <w:r w:rsidRPr="00F153D4">
        <w:rPr>
          <w:rFonts w:ascii="Arial" w:hAnsi="Arial" w:cs="Arial"/>
          <w:sz w:val="22"/>
          <w:szCs w:val="22"/>
          <w:lang w:val="mk-MK"/>
        </w:rPr>
        <w:t xml:space="preserve"> се припои или спои со друга установа или се подели или се издвојат една или повеќе установи во кој случај новонастанатите установи, односно установи</w:t>
      </w:r>
      <w:r w:rsidR="0004259A" w:rsidRPr="00F153D4">
        <w:rPr>
          <w:rFonts w:ascii="Arial" w:hAnsi="Arial" w:cs="Arial"/>
          <w:sz w:val="22"/>
          <w:szCs w:val="22"/>
          <w:lang w:val="mk-MK"/>
        </w:rPr>
        <w:t>те</w:t>
      </w:r>
      <w:r w:rsidRPr="00F153D4">
        <w:rPr>
          <w:rFonts w:ascii="Arial" w:hAnsi="Arial" w:cs="Arial"/>
          <w:sz w:val="22"/>
          <w:szCs w:val="22"/>
          <w:lang w:val="mk-MK"/>
        </w:rPr>
        <w:t xml:space="preserve"> кон кои се припојуваат</w:t>
      </w:r>
      <w:r w:rsidR="00DC3786" w:rsidRPr="00F153D4">
        <w:rPr>
          <w:rFonts w:ascii="Arial" w:hAnsi="Arial" w:cs="Arial"/>
          <w:sz w:val="22"/>
          <w:szCs w:val="22"/>
          <w:lang w:val="mk-MK"/>
        </w:rPr>
        <w:t xml:space="preserve"> </w:t>
      </w:r>
      <w:r w:rsidRPr="00F153D4">
        <w:rPr>
          <w:rFonts w:ascii="Arial" w:hAnsi="Arial" w:cs="Arial"/>
          <w:sz w:val="22"/>
          <w:szCs w:val="22"/>
          <w:lang w:val="mk-MK"/>
        </w:rPr>
        <w:t>ги преземаат сите права и обврски на установи</w:t>
      </w:r>
      <w:r w:rsidR="0004259A" w:rsidRPr="00F153D4">
        <w:rPr>
          <w:rFonts w:ascii="Arial" w:hAnsi="Arial" w:cs="Arial"/>
          <w:sz w:val="22"/>
          <w:szCs w:val="22"/>
          <w:lang w:val="mk-MK"/>
        </w:rPr>
        <w:t>те</w:t>
      </w:r>
      <w:r w:rsidRPr="00F153D4">
        <w:rPr>
          <w:rFonts w:ascii="Arial" w:hAnsi="Arial" w:cs="Arial"/>
          <w:sz w:val="22"/>
          <w:szCs w:val="22"/>
          <w:lang w:val="mk-MK"/>
        </w:rPr>
        <w:t xml:space="preserve"> кои престануваат со работа,</w:t>
      </w:r>
      <w:r w:rsidRPr="00F153D4">
        <w:rPr>
          <w:rStyle w:val="apple-converted-space"/>
          <w:rFonts w:ascii="Arial" w:hAnsi="Arial" w:cs="Arial"/>
          <w:sz w:val="22"/>
          <w:szCs w:val="22"/>
          <w:lang w:val="mk-MK"/>
        </w:rPr>
        <w:t> </w:t>
      </w:r>
      <w:r w:rsidRPr="00F153D4">
        <w:rPr>
          <w:rFonts w:ascii="Arial" w:hAnsi="Arial" w:cs="Arial"/>
          <w:sz w:val="22"/>
          <w:szCs w:val="22"/>
          <w:lang w:val="mk-MK"/>
        </w:rPr>
        <w:br/>
        <w:t xml:space="preserve">- не започне со вршење на дејноста во рок од шест месеци од запишувањето во регистарот на установи </w:t>
      </w:r>
      <w:r w:rsidR="0004259A" w:rsidRPr="00F153D4">
        <w:rPr>
          <w:rFonts w:ascii="Arial" w:hAnsi="Arial" w:cs="Arial"/>
          <w:sz w:val="22"/>
          <w:szCs w:val="22"/>
          <w:lang w:val="mk-MK"/>
        </w:rPr>
        <w:t xml:space="preserve">за </w:t>
      </w:r>
      <w:r w:rsidR="003353B9" w:rsidRPr="00F153D4">
        <w:rPr>
          <w:rFonts w:ascii="Arial" w:hAnsi="Arial" w:cs="Arial"/>
          <w:sz w:val="22"/>
          <w:szCs w:val="22"/>
          <w:lang w:val="mk-MK"/>
        </w:rPr>
        <w:t>КАМ</w:t>
      </w:r>
      <w:r w:rsidRPr="00F153D4">
        <w:rPr>
          <w:rFonts w:ascii="Arial" w:hAnsi="Arial" w:cs="Arial"/>
          <w:sz w:val="22"/>
          <w:szCs w:val="22"/>
          <w:lang w:val="mk-MK"/>
        </w:rPr>
        <w:t xml:space="preserve"> или ако ја прекине работата за период подолг од една година</w:t>
      </w:r>
      <w:r w:rsidR="0004259A" w:rsidRPr="00F153D4">
        <w:rPr>
          <w:rFonts w:ascii="Arial" w:hAnsi="Arial" w:cs="Arial"/>
          <w:sz w:val="22"/>
          <w:szCs w:val="22"/>
          <w:lang w:val="mk-MK"/>
        </w:rPr>
        <w:t>,</w:t>
      </w:r>
      <w:r w:rsidRPr="00F153D4">
        <w:rPr>
          <w:rFonts w:ascii="Arial" w:hAnsi="Arial" w:cs="Arial"/>
          <w:sz w:val="22"/>
          <w:szCs w:val="22"/>
          <w:lang w:val="mk-MK"/>
        </w:rPr>
        <w:t xml:space="preserve"> и</w:t>
      </w:r>
      <w:r w:rsidR="00DC3786" w:rsidRPr="00F153D4">
        <w:rPr>
          <w:rFonts w:ascii="Arial" w:hAnsi="Arial" w:cs="Arial"/>
          <w:sz w:val="22"/>
          <w:szCs w:val="22"/>
          <w:lang w:val="mk-MK"/>
        </w:rPr>
        <w:t>/или</w:t>
      </w:r>
    </w:p>
    <w:p w:rsidR="0004259A" w:rsidRPr="00F153D4" w:rsidRDefault="003F6FE5" w:rsidP="0004259A">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се исполнети други услови за престанок на установа</w:t>
      </w:r>
      <w:r w:rsidR="0004259A" w:rsidRPr="00F153D4">
        <w:rPr>
          <w:rFonts w:ascii="Arial" w:hAnsi="Arial" w:cs="Arial"/>
          <w:sz w:val="22"/>
          <w:szCs w:val="22"/>
          <w:lang w:val="mk-MK"/>
        </w:rPr>
        <w:t xml:space="preserve">та за </w:t>
      </w:r>
      <w:r w:rsidR="001E034B" w:rsidRPr="00F153D4">
        <w:rPr>
          <w:rFonts w:ascii="Arial" w:hAnsi="Arial" w:cs="Arial"/>
          <w:sz w:val="22"/>
          <w:szCs w:val="22"/>
          <w:lang w:val="mk-MK"/>
        </w:rPr>
        <w:t>КАМ</w:t>
      </w:r>
      <w:r w:rsidRPr="00F153D4">
        <w:rPr>
          <w:rFonts w:ascii="Arial" w:hAnsi="Arial" w:cs="Arial"/>
          <w:sz w:val="22"/>
          <w:szCs w:val="22"/>
          <w:lang w:val="mk-MK"/>
        </w:rPr>
        <w:t xml:space="preserve"> утврдени со закон или актот за основање.</w:t>
      </w:r>
    </w:p>
    <w:p w:rsidR="00C52DE4" w:rsidRPr="00F153D4" w:rsidRDefault="003F6FE5" w:rsidP="0004259A">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(2) Министерството за здравство донесува решение за одземање на дозволата за работа на установа</w:t>
      </w:r>
      <w:r w:rsidR="0004259A" w:rsidRPr="00F153D4">
        <w:rPr>
          <w:rFonts w:ascii="Arial" w:hAnsi="Arial" w:cs="Arial"/>
          <w:sz w:val="22"/>
          <w:szCs w:val="22"/>
          <w:lang w:val="mk-MK"/>
        </w:rPr>
        <w:t xml:space="preserve">та за </w:t>
      </w:r>
      <w:r w:rsidR="001E034B" w:rsidRPr="00F153D4">
        <w:rPr>
          <w:rFonts w:ascii="Arial" w:hAnsi="Arial" w:cs="Arial"/>
          <w:sz w:val="22"/>
          <w:szCs w:val="22"/>
          <w:lang w:val="mk-MK"/>
        </w:rPr>
        <w:t>КАМ</w:t>
      </w:r>
      <w:r w:rsidRPr="00F153D4">
        <w:rPr>
          <w:rFonts w:ascii="Arial" w:hAnsi="Arial" w:cs="Arial"/>
          <w:sz w:val="22"/>
          <w:szCs w:val="22"/>
          <w:lang w:val="mk-MK"/>
        </w:rPr>
        <w:t>, ако:</w:t>
      </w:r>
      <w:r w:rsidRPr="00F153D4">
        <w:rPr>
          <w:rStyle w:val="apple-converted-space"/>
          <w:rFonts w:ascii="Arial" w:hAnsi="Arial" w:cs="Arial"/>
          <w:sz w:val="22"/>
          <w:szCs w:val="22"/>
          <w:lang w:val="mk-MK"/>
        </w:rPr>
        <w:t> </w:t>
      </w:r>
    </w:p>
    <w:p w:rsidR="00DC3786" w:rsidRPr="00F153D4" w:rsidRDefault="003F6FE5" w:rsidP="0004259A">
      <w:pPr>
        <w:pStyle w:val="NormalWeb"/>
        <w:spacing w:before="0" w:beforeAutospacing="0" w:after="0" w:afterAutospacing="0"/>
        <w:jc w:val="both"/>
        <w:rPr>
          <w:rStyle w:val="apple-converted-space"/>
          <w:rFonts w:ascii="Arial" w:hAnsi="Arial" w:cs="Arial"/>
          <w:sz w:val="22"/>
          <w:szCs w:val="22"/>
          <w:lang w:val="mk-MK"/>
        </w:rPr>
      </w:pPr>
      <w:r w:rsidRPr="00F153D4">
        <w:rPr>
          <w:rFonts w:ascii="Arial" w:hAnsi="Arial" w:cs="Arial"/>
          <w:sz w:val="22"/>
          <w:szCs w:val="22"/>
          <w:lang w:val="mk-MK"/>
        </w:rPr>
        <w:lastRenderedPageBreak/>
        <w:t xml:space="preserve">- во определениот рок, што не може да биде пократок од 45 ниту подолг од 60 дена </w:t>
      </w:r>
      <w:r w:rsidR="00C52DE4" w:rsidRPr="00F153D4">
        <w:rPr>
          <w:rFonts w:ascii="Arial" w:hAnsi="Arial" w:cs="Arial"/>
          <w:sz w:val="22"/>
          <w:szCs w:val="22"/>
          <w:lang w:val="mk-MK"/>
        </w:rPr>
        <w:t xml:space="preserve">од доставување на записникот од извршениот надзор </w:t>
      </w:r>
      <w:r w:rsidRPr="00F153D4">
        <w:rPr>
          <w:rFonts w:ascii="Arial" w:hAnsi="Arial" w:cs="Arial"/>
          <w:sz w:val="22"/>
          <w:szCs w:val="22"/>
          <w:lang w:val="mk-MK"/>
        </w:rPr>
        <w:t>согласно овој закон</w:t>
      </w:r>
      <w:r w:rsidR="00C52DE4" w:rsidRPr="00F153D4">
        <w:rPr>
          <w:rFonts w:ascii="Arial" w:hAnsi="Arial" w:cs="Arial"/>
          <w:sz w:val="22"/>
          <w:szCs w:val="22"/>
          <w:lang w:val="mk-MK"/>
        </w:rPr>
        <w:t xml:space="preserve">, а </w:t>
      </w:r>
      <w:r w:rsidRPr="00F153D4">
        <w:rPr>
          <w:rFonts w:ascii="Arial" w:hAnsi="Arial" w:cs="Arial"/>
          <w:sz w:val="22"/>
          <w:szCs w:val="22"/>
          <w:lang w:val="mk-MK"/>
        </w:rPr>
        <w:t>во зависност од времето потребно да се отстранат недостатоците, не ги отстрани недостатоците утврдени со надзорот согласно овој закон,</w:t>
      </w:r>
      <w:r w:rsidRPr="00F153D4">
        <w:rPr>
          <w:rStyle w:val="apple-converted-space"/>
          <w:rFonts w:ascii="Arial" w:hAnsi="Arial" w:cs="Arial"/>
          <w:sz w:val="22"/>
          <w:szCs w:val="22"/>
          <w:lang w:val="mk-MK"/>
        </w:rPr>
        <w:t> </w:t>
      </w:r>
    </w:p>
    <w:p w:rsidR="0004259A" w:rsidRPr="00F153D4" w:rsidRDefault="003F6FE5" w:rsidP="0004259A">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 не го извести Министерството за здравство за промените на податоците кои се запишани во регистарот на установи </w:t>
      </w:r>
      <w:r w:rsidR="0004259A" w:rsidRPr="00F153D4">
        <w:rPr>
          <w:rFonts w:ascii="Arial" w:hAnsi="Arial" w:cs="Arial"/>
          <w:sz w:val="22"/>
          <w:szCs w:val="22"/>
          <w:lang w:val="mk-MK"/>
        </w:rPr>
        <w:t xml:space="preserve">за </w:t>
      </w:r>
      <w:r w:rsidR="001E034B" w:rsidRPr="00F153D4">
        <w:rPr>
          <w:rFonts w:ascii="Arial" w:hAnsi="Arial" w:cs="Arial"/>
          <w:sz w:val="22"/>
          <w:szCs w:val="22"/>
          <w:lang w:val="mk-MK"/>
        </w:rPr>
        <w:t>КАМ</w:t>
      </w:r>
      <w:r w:rsidR="0004259A" w:rsidRPr="00F153D4">
        <w:rPr>
          <w:rFonts w:ascii="Arial" w:hAnsi="Arial" w:cs="Arial"/>
          <w:sz w:val="22"/>
          <w:szCs w:val="22"/>
          <w:lang w:val="mk-MK"/>
        </w:rPr>
        <w:t xml:space="preserve"> </w:t>
      </w:r>
      <w:r w:rsidRPr="00F153D4">
        <w:rPr>
          <w:rFonts w:ascii="Arial" w:hAnsi="Arial" w:cs="Arial"/>
          <w:sz w:val="22"/>
          <w:szCs w:val="22"/>
          <w:lang w:val="mk-MK"/>
        </w:rPr>
        <w:t>во рок од 15 дена од нивното настанување,</w:t>
      </w:r>
    </w:p>
    <w:p w:rsidR="0004259A" w:rsidRPr="00F153D4" w:rsidRDefault="003F6FE5" w:rsidP="0004259A">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со правосилна одлука се утврди ништовност на уписот на установа</w:t>
      </w:r>
      <w:r w:rsidR="0004259A" w:rsidRPr="00F153D4">
        <w:rPr>
          <w:rFonts w:ascii="Arial" w:hAnsi="Arial" w:cs="Arial"/>
          <w:sz w:val="22"/>
          <w:szCs w:val="22"/>
          <w:lang w:val="mk-MK"/>
        </w:rPr>
        <w:t>та</w:t>
      </w:r>
      <w:r w:rsidRPr="00F153D4">
        <w:rPr>
          <w:rFonts w:ascii="Arial" w:hAnsi="Arial" w:cs="Arial"/>
          <w:sz w:val="22"/>
          <w:szCs w:val="22"/>
          <w:lang w:val="mk-MK"/>
        </w:rPr>
        <w:t xml:space="preserve"> </w:t>
      </w:r>
      <w:r w:rsidR="00C52DE4" w:rsidRPr="00F153D4">
        <w:rPr>
          <w:rFonts w:ascii="Arial" w:hAnsi="Arial" w:cs="Arial"/>
          <w:sz w:val="22"/>
          <w:szCs w:val="22"/>
          <w:lang w:val="mk-MK"/>
        </w:rPr>
        <w:t xml:space="preserve">за КАМ </w:t>
      </w:r>
      <w:r w:rsidRPr="00F153D4">
        <w:rPr>
          <w:rFonts w:ascii="Arial" w:hAnsi="Arial" w:cs="Arial"/>
          <w:sz w:val="22"/>
          <w:szCs w:val="22"/>
          <w:lang w:val="mk-MK"/>
        </w:rPr>
        <w:t>во Централниот регистар на Република Македонија,</w:t>
      </w:r>
    </w:p>
    <w:p w:rsidR="0004259A" w:rsidRPr="00F153D4" w:rsidRDefault="003F6FE5" w:rsidP="0004259A">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 е изречена санкција за забрана за вршење на дејноста заради неисполнување на условите за </w:t>
      </w:r>
      <w:r w:rsidR="0004259A" w:rsidRPr="00F153D4">
        <w:rPr>
          <w:rFonts w:ascii="Arial" w:hAnsi="Arial" w:cs="Arial"/>
          <w:sz w:val="22"/>
          <w:szCs w:val="22"/>
          <w:lang w:val="mk-MK"/>
        </w:rPr>
        <w:t xml:space="preserve">давање на услуги за </w:t>
      </w:r>
      <w:r w:rsidR="001E034B" w:rsidRPr="00F153D4">
        <w:rPr>
          <w:rFonts w:ascii="Arial" w:hAnsi="Arial" w:cs="Arial"/>
          <w:sz w:val="22"/>
          <w:szCs w:val="22"/>
          <w:lang w:val="mk-MK"/>
        </w:rPr>
        <w:t>КАМ</w:t>
      </w:r>
      <w:r w:rsidRPr="00F153D4">
        <w:rPr>
          <w:rFonts w:ascii="Arial" w:hAnsi="Arial" w:cs="Arial"/>
          <w:sz w:val="22"/>
          <w:szCs w:val="22"/>
          <w:lang w:val="mk-MK"/>
        </w:rPr>
        <w:t>,</w:t>
      </w:r>
    </w:p>
    <w:p w:rsidR="0004259A" w:rsidRPr="00F153D4" w:rsidRDefault="003F6FE5" w:rsidP="0004259A">
      <w:pPr>
        <w:pStyle w:val="NormalWeb"/>
        <w:spacing w:before="0" w:beforeAutospacing="0" w:after="0" w:afterAutospacing="0"/>
        <w:jc w:val="both"/>
        <w:rPr>
          <w:rStyle w:val="apple-converted-space"/>
          <w:rFonts w:ascii="Arial" w:hAnsi="Arial" w:cs="Arial"/>
          <w:sz w:val="22"/>
          <w:szCs w:val="22"/>
          <w:lang w:val="mk-MK"/>
        </w:rPr>
      </w:pPr>
      <w:r w:rsidRPr="00F153D4">
        <w:rPr>
          <w:rFonts w:ascii="Arial" w:hAnsi="Arial" w:cs="Arial"/>
          <w:sz w:val="22"/>
          <w:szCs w:val="22"/>
          <w:lang w:val="mk-MK"/>
        </w:rPr>
        <w:t>- </w:t>
      </w:r>
      <w:r w:rsidR="0004259A" w:rsidRPr="00F153D4">
        <w:rPr>
          <w:rFonts w:ascii="Arial" w:hAnsi="Arial" w:cs="Arial"/>
          <w:sz w:val="22"/>
          <w:szCs w:val="22"/>
          <w:lang w:val="mk-MK"/>
        </w:rPr>
        <w:t>дава услуги</w:t>
      </w:r>
      <w:r w:rsidRPr="00F153D4">
        <w:rPr>
          <w:rFonts w:ascii="Arial" w:hAnsi="Arial" w:cs="Arial"/>
          <w:sz w:val="22"/>
          <w:szCs w:val="22"/>
          <w:lang w:val="mk-MK"/>
        </w:rPr>
        <w:t xml:space="preserve"> спротивно на дозволата за работа</w:t>
      </w:r>
      <w:r w:rsidR="0004259A" w:rsidRPr="00F153D4">
        <w:rPr>
          <w:rFonts w:ascii="Arial" w:hAnsi="Arial" w:cs="Arial"/>
          <w:sz w:val="22"/>
          <w:szCs w:val="22"/>
          <w:lang w:val="mk-MK"/>
        </w:rPr>
        <w:t>,</w:t>
      </w:r>
      <w:r w:rsidRPr="00F153D4">
        <w:rPr>
          <w:rFonts w:ascii="Arial" w:hAnsi="Arial" w:cs="Arial"/>
          <w:sz w:val="22"/>
          <w:szCs w:val="22"/>
          <w:lang w:val="mk-MK"/>
        </w:rPr>
        <w:t xml:space="preserve"> и</w:t>
      </w:r>
      <w:r w:rsidRPr="00F153D4">
        <w:rPr>
          <w:rStyle w:val="apple-converted-space"/>
          <w:rFonts w:ascii="Arial" w:hAnsi="Arial" w:cs="Arial"/>
          <w:sz w:val="22"/>
          <w:szCs w:val="22"/>
          <w:lang w:val="mk-MK"/>
        </w:rPr>
        <w:t> </w:t>
      </w:r>
    </w:p>
    <w:p w:rsidR="0004259A" w:rsidRPr="00F153D4" w:rsidRDefault="003F6FE5" w:rsidP="0004259A">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не ги спроведува одредбите од овој закон и актите донесени врз основа на овој закон.</w:t>
      </w:r>
    </w:p>
    <w:p w:rsidR="0004259A" w:rsidRPr="00F153D4" w:rsidRDefault="003F6FE5" w:rsidP="0004259A">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(3) Со денот на донесувањето на решението од ставот (2) на овој член установа</w:t>
      </w:r>
      <w:r w:rsidR="0004259A" w:rsidRPr="00F153D4">
        <w:rPr>
          <w:rFonts w:ascii="Arial" w:hAnsi="Arial" w:cs="Arial"/>
          <w:sz w:val="22"/>
          <w:szCs w:val="22"/>
          <w:lang w:val="mk-MK"/>
        </w:rPr>
        <w:t xml:space="preserve">та за </w:t>
      </w:r>
      <w:r w:rsidR="001E034B" w:rsidRPr="00F153D4">
        <w:rPr>
          <w:rFonts w:ascii="Arial" w:hAnsi="Arial" w:cs="Arial"/>
          <w:sz w:val="22"/>
          <w:szCs w:val="22"/>
          <w:lang w:val="mk-MK"/>
        </w:rPr>
        <w:t>КАМ</w:t>
      </w:r>
      <w:r w:rsidRPr="00F153D4">
        <w:rPr>
          <w:rFonts w:ascii="Arial" w:hAnsi="Arial" w:cs="Arial"/>
          <w:sz w:val="22"/>
          <w:szCs w:val="22"/>
          <w:lang w:val="mk-MK"/>
        </w:rPr>
        <w:t xml:space="preserve"> престанува со работа.</w:t>
      </w:r>
    </w:p>
    <w:p w:rsidR="0004259A" w:rsidRPr="00F153D4" w:rsidRDefault="003F6FE5" w:rsidP="0004259A">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(4) Последиците што произлегуваат од решението за одземање на дозволата </w:t>
      </w:r>
      <w:r w:rsidR="009A61FE" w:rsidRPr="00F153D4">
        <w:rPr>
          <w:rFonts w:ascii="Arial" w:hAnsi="Arial" w:cs="Arial"/>
          <w:sz w:val="22"/>
          <w:szCs w:val="22"/>
          <w:lang w:val="mk-MK"/>
        </w:rPr>
        <w:t>за работа се</w:t>
      </w:r>
      <w:r w:rsidRPr="00F153D4">
        <w:rPr>
          <w:rFonts w:ascii="Arial" w:hAnsi="Arial" w:cs="Arial"/>
          <w:sz w:val="22"/>
          <w:szCs w:val="22"/>
          <w:lang w:val="mk-MK"/>
        </w:rPr>
        <w:t xml:space="preserve"> на товар на основачот.</w:t>
      </w:r>
    </w:p>
    <w:p w:rsidR="0004259A" w:rsidRPr="00F153D4" w:rsidRDefault="003F6FE5" w:rsidP="0004259A">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(5) Врз основа на решенијата од ставовите (1) и (2) на овој член, установа</w:t>
      </w:r>
      <w:r w:rsidR="0004259A" w:rsidRPr="00F153D4">
        <w:rPr>
          <w:rFonts w:ascii="Arial" w:hAnsi="Arial" w:cs="Arial"/>
          <w:sz w:val="22"/>
          <w:szCs w:val="22"/>
          <w:lang w:val="mk-MK"/>
        </w:rPr>
        <w:t>та</w:t>
      </w:r>
      <w:r w:rsidRPr="00F153D4">
        <w:rPr>
          <w:rFonts w:ascii="Arial" w:hAnsi="Arial" w:cs="Arial"/>
          <w:sz w:val="22"/>
          <w:szCs w:val="22"/>
          <w:lang w:val="mk-MK"/>
        </w:rPr>
        <w:t xml:space="preserve"> </w:t>
      </w:r>
      <w:r w:rsidR="009A61FE" w:rsidRPr="00F153D4">
        <w:rPr>
          <w:rFonts w:ascii="Arial" w:hAnsi="Arial" w:cs="Arial"/>
          <w:sz w:val="22"/>
          <w:szCs w:val="22"/>
          <w:lang w:val="mk-MK"/>
        </w:rPr>
        <w:t xml:space="preserve">за КАМ </w:t>
      </w:r>
      <w:r w:rsidRPr="00F153D4">
        <w:rPr>
          <w:rFonts w:ascii="Arial" w:hAnsi="Arial" w:cs="Arial"/>
          <w:sz w:val="22"/>
          <w:szCs w:val="22"/>
          <w:lang w:val="mk-MK"/>
        </w:rPr>
        <w:t>се брише од Централниот регистар на Република Македонија и од регистарот на установи</w:t>
      </w:r>
      <w:r w:rsidR="0004259A" w:rsidRPr="00F153D4">
        <w:rPr>
          <w:rFonts w:ascii="Arial" w:hAnsi="Arial" w:cs="Arial"/>
          <w:sz w:val="22"/>
          <w:szCs w:val="22"/>
          <w:lang w:val="mk-MK"/>
        </w:rPr>
        <w:t xml:space="preserve"> за </w:t>
      </w:r>
      <w:r w:rsidR="001E034B" w:rsidRPr="00F153D4">
        <w:rPr>
          <w:rFonts w:ascii="Arial" w:hAnsi="Arial" w:cs="Arial"/>
          <w:sz w:val="22"/>
          <w:szCs w:val="22"/>
          <w:lang w:val="mk-MK"/>
        </w:rPr>
        <w:t>КАМ</w:t>
      </w:r>
      <w:r w:rsidRPr="00F153D4">
        <w:rPr>
          <w:rFonts w:ascii="Arial" w:hAnsi="Arial" w:cs="Arial"/>
          <w:sz w:val="22"/>
          <w:szCs w:val="22"/>
          <w:lang w:val="mk-MK"/>
        </w:rPr>
        <w:t>.</w:t>
      </w:r>
    </w:p>
    <w:p w:rsidR="00892EE7" w:rsidRPr="00F153D4" w:rsidRDefault="00892EE7" w:rsidP="0004259A">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(6) Во случај на донесување на решение за одземање на дозволата за работа на установата за КАМ од став (2) на овој член и бришење на установата од Централниот регистар на Република Македонија и од регистарот на установи за КАМ, ново барање на регистрација може да се поднесе </w:t>
      </w:r>
      <w:r w:rsidR="00BB4BFB" w:rsidRPr="00F153D4">
        <w:rPr>
          <w:rFonts w:ascii="Arial" w:hAnsi="Arial" w:cs="Arial"/>
          <w:sz w:val="22"/>
          <w:szCs w:val="22"/>
          <w:lang w:val="mk-MK"/>
        </w:rPr>
        <w:t>по престанување на причините од став (2) на овој член, а најдоцна по истекот на една година од денот на донесувањето на решение за одземање на дозволата за работа на установата за КАМ од став (2) на овој член</w:t>
      </w:r>
      <w:r w:rsidRPr="00F153D4">
        <w:rPr>
          <w:rFonts w:ascii="Arial" w:hAnsi="Arial" w:cs="Arial"/>
          <w:sz w:val="22"/>
          <w:szCs w:val="22"/>
          <w:lang w:val="mk-MK"/>
        </w:rPr>
        <w:t xml:space="preserve">, </w:t>
      </w:r>
    </w:p>
    <w:p w:rsidR="0061254D" w:rsidRPr="00F153D4" w:rsidRDefault="0061254D" w:rsidP="0061254D">
      <w:pPr>
        <w:pStyle w:val="Heading4"/>
        <w:spacing w:before="0"/>
        <w:jc w:val="center"/>
        <w:rPr>
          <w:rFonts w:ascii="Arial" w:hAnsi="Arial" w:cs="Arial"/>
          <w:b w:val="0"/>
          <w:i w:val="0"/>
          <w:lang w:val="mk-MK"/>
        </w:rPr>
      </w:pPr>
    </w:p>
    <w:p w:rsidR="0061254D" w:rsidRPr="00F153D4" w:rsidRDefault="003F6FE5" w:rsidP="0061254D">
      <w:pPr>
        <w:pStyle w:val="Heading4"/>
        <w:spacing w:before="0"/>
        <w:jc w:val="center"/>
        <w:rPr>
          <w:rFonts w:ascii="Arial" w:hAnsi="Arial" w:cs="Arial"/>
          <w:b w:val="0"/>
          <w:i w:val="0"/>
          <w:color w:val="auto"/>
          <w:lang w:val="mk-MK"/>
        </w:rPr>
      </w:pPr>
      <w:r w:rsidRPr="00F153D4">
        <w:rPr>
          <w:rFonts w:ascii="Arial" w:hAnsi="Arial" w:cs="Arial"/>
          <w:b w:val="0"/>
          <w:i w:val="0"/>
          <w:color w:val="auto"/>
          <w:lang w:val="mk-MK"/>
        </w:rPr>
        <w:t xml:space="preserve">Статусни </w:t>
      </w:r>
      <w:r w:rsidR="009A61FE" w:rsidRPr="00F153D4">
        <w:rPr>
          <w:rFonts w:ascii="Arial" w:hAnsi="Arial" w:cs="Arial"/>
          <w:b w:val="0"/>
          <w:i w:val="0"/>
          <w:color w:val="auto"/>
          <w:lang w:val="mk-MK"/>
        </w:rPr>
        <w:t>промени</w:t>
      </w:r>
    </w:p>
    <w:p w:rsidR="0061254D" w:rsidRPr="00F153D4" w:rsidRDefault="0061254D" w:rsidP="0061254D">
      <w:pPr>
        <w:rPr>
          <w:rFonts w:ascii="Arial" w:hAnsi="Arial" w:cs="Arial"/>
          <w:lang w:val="mk-MK"/>
        </w:rPr>
      </w:pPr>
    </w:p>
    <w:p w:rsidR="0061254D" w:rsidRPr="00F153D4" w:rsidRDefault="003F6FE5" w:rsidP="0061254D">
      <w:pPr>
        <w:pStyle w:val="Heading5"/>
        <w:spacing w:before="0"/>
        <w:jc w:val="center"/>
        <w:rPr>
          <w:rFonts w:ascii="Arial" w:hAnsi="Arial" w:cs="Arial"/>
          <w:color w:val="auto"/>
          <w:lang w:val="mk-MK"/>
        </w:rPr>
      </w:pPr>
      <w:r w:rsidRPr="00F153D4">
        <w:rPr>
          <w:rFonts w:ascii="Arial" w:hAnsi="Arial" w:cs="Arial"/>
          <w:color w:val="auto"/>
          <w:lang w:val="mk-MK"/>
        </w:rPr>
        <w:t>Член 3</w:t>
      </w:r>
      <w:r w:rsidR="00EE44AB" w:rsidRPr="00F153D4">
        <w:rPr>
          <w:rFonts w:ascii="Arial" w:hAnsi="Arial" w:cs="Arial"/>
          <w:color w:val="auto"/>
          <w:lang w:val="mk-MK"/>
        </w:rPr>
        <w:t>6</w:t>
      </w:r>
    </w:p>
    <w:p w:rsidR="0061254D" w:rsidRPr="00F153D4" w:rsidRDefault="009A61FE" w:rsidP="0061254D">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(1) </w:t>
      </w:r>
      <w:r w:rsidR="003F6FE5" w:rsidRPr="00F153D4">
        <w:rPr>
          <w:rFonts w:ascii="Arial" w:hAnsi="Arial" w:cs="Arial"/>
          <w:sz w:val="22"/>
          <w:szCs w:val="22"/>
          <w:lang w:val="mk-MK"/>
        </w:rPr>
        <w:t xml:space="preserve">Основачот може да одлучи установата </w:t>
      </w:r>
      <w:r w:rsidRPr="00F153D4">
        <w:rPr>
          <w:rFonts w:ascii="Arial" w:hAnsi="Arial" w:cs="Arial"/>
          <w:sz w:val="22"/>
          <w:szCs w:val="22"/>
          <w:lang w:val="mk-MK"/>
        </w:rPr>
        <w:t xml:space="preserve">за КАМ </w:t>
      </w:r>
      <w:r w:rsidR="003F6FE5" w:rsidRPr="00F153D4">
        <w:rPr>
          <w:rFonts w:ascii="Arial" w:hAnsi="Arial" w:cs="Arial"/>
          <w:sz w:val="22"/>
          <w:szCs w:val="22"/>
          <w:lang w:val="mk-MK"/>
        </w:rPr>
        <w:t xml:space="preserve">да се припои кон друга установа, две или повеќе установи </w:t>
      </w:r>
      <w:r w:rsidRPr="00F153D4">
        <w:rPr>
          <w:rFonts w:ascii="Arial" w:hAnsi="Arial" w:cs="Arial"/>
          <w:sz w:val="22"/>
          <w:szCs w:val="22"/>
          <w:lang w:val="mk-MK"/>
        </w:rPr>
        <w:t xml:space="preserve">за КАМ </w:t>
      </w:r>
      <w:r w:rsidR="003F6FE5" w:rsidRPr="00F153D4">
        <w:rPr>
          <w:rFonts w:ascii="Arial" w:hAnsi="Arial" w:cs="Arial"/>
          <w:sz w:val="22"/>
          <w:szCs w:val="22"/>
          <w:lang w:val="mk-MK"/>
        </w:rPr>
        <w:t xml:space="preserve">да се спојат во една установа </w:t>
      </w:r>
      <w:r w:rsidRPr="00F153D4">
        <w:rPr>
          <w:rFonts w:ascii="Arial" w:hAnsi="Arial" w:cs="Arial"/>
          <w:sz w:val="22"/>
          <w:szCs w:val="22"/>
          <w:lang w:val="mk-MK"/>
        </w:rPr>
        <w:t xml:space="preserve">за КАМ </w:t>
      </w:r>
      <w:r w:rsidR="003F6FE5" w:rsidRPr="00F153D4">
        <w:rPr>
          <w:rFonts w:ascii="Arial" w:hAnsi="Arial" w:cs="Arial"/>
          <w:sz w:val="22"/>
          <w:szCs w:val="22"/>
          <w:lang w:val="mk-MK"/>
        </w:rPr>
        <w:t xml:space="preserve">или установа </w:t>
      </w:r>
      <w:r w:rsidRPr="00F153D4">
        <w:rPr>
          <w:rFonts w:ascii="Arial" w:hAnsi="Arial" w:cs="Arial"/>
          <w:sz w:val="22"/>
          <w:szCs w:val="22"/>
          <w:lang w:val="mk-MK"/>
        </w:rPr>
        <w:t xml:space="preserve">за КАМ </w:t>
      </w:r>
      <w:r w:rsidR="003F6FE5" w:rsidRPr="00F153D4">
        <w:rPr>
          <w:rFonts w:ascii="Arial" w:hAnsi="Arial" w:cs="Arial"/>
          <w:sz w:val="22"/>
          <w:szCs w:val="22"/>
          <w:lang w:val="mk-MK"/>
        </w:rPr>
        <w:t>да се подели на две или повеќе установи</w:t>
      </w:r>
      <w:r w:rsidRPr="00F153D4">
        <w:rPr>
          <w:rFonts w:ascii="Arial" w:hAnsi="Arial" w:cs="Arial"/>
          <w:sz w:val="22"/>
          <w:szCs w:val="22"/>
          <w:lang w:val="mk-MK"/>
        </w:rPr>
        <w:t xml:space="preserve"> за КАМ</w:t>
      </w:r>
      <w:r w:rsidR="003F6FE5" w:rsidRPr="00F153D4">
        <w:rPr>
          <w:rFonts w:ascii="Arial" w:hAnsi="Arial" w:cs="Arial"/>
          <w:sz w:val="22"/>
          <w:szCs w:val="22"/>
          <w:lang w:val="mk-MK"/>
        </w:rPr>
        <w:t>.</w:t>
      </w:r>
    </w:p>
    <w:p w:rsidR="0061254D" w:rsidRPr="00F153D4" w:rsidRDefault="009A61FE" w:rsidP="0061254D">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(2) </w:t>
      </w:r>
      <w:r w:rsidR="003F6FE5" w:rsidRPr="00F153D4">
        <w:rPr>
          <w:rFonts w:ascii="Arial" w:hAnsi="Arial" w:cs="Arial"/>
          <w:sz w:val="22"/>
          <w:szCs w:val="22"/>
          <w:lang w:val="mk-MK"/>
        </w:rPr>
        <w:t xml:space="preserve">Основачот може да одлучи дел од установата </w:t>
      </w:r>
      <w:r w:rsidRPr="00F153D4">
        <w:rPr>
          <w:rFonts w:ascii="Arial" w:hAnsi="Arial" w:cs="Arial"/>
          <w:sz w:val="22"/>
          <w:szCs w:val="22"/>
          <w:lang w:val="mk-MK"/>
        </w:rPr>
        <w:t xml:space="preserve">за КАМ </w:t>
      </w:r>
      <w:r w:rsidR="003F6FE5" w:rsidRPr="00F153D4">
        <w:rPr>
          <w:rFonts w:ascii="Arial" w:hAnsi="Arial" w:cs="Arial"/>
          <w:sz w:val="22"/>
          <w:szCs w:val="22"/>
          <w:lang w:val="mk-MK"/>
        </w:rPr>
        <w:t xml:space="preserve">(организациона единица) да се припои кон друга установа </w:t>
      </w:r>
      <w:r w:rsidRPr="00F153D4">
        <w:rPr>
          <w:rFonts w:ascii="Arial" w:hAnsi="Arial" w:cs="Arial"/>
          <w:sz w:val="22"/>
          <w:szCs w:val="22"/>
          <w:lang w:val="mk-MK"/>
        </w:rPr>
        <w:t xml:space="preserve">за КАМ </w:t>
      </w:r>
      <w:r w:rsidR="003F6FE5" w:rsidRPr="00F153D4">
        <w:rPr>
          <w:rFonts w:ascii="Arial" w:hAnsi="Arial" w:cs="Arial"/>
          <w:sz w:val="22"/>
          <w:szCs w:val="22"/>
          <w:lang w:val="mk-MK"/>
        </w:rPr>
        <w:t>или да се организира како самостојна установа</w:t>
      </w:r>
      <w:r w:rsidRPr="00F153D4">
        <w:rPr>
          <w:rFonts w:ascii="Arial" w:hAnsi="Arial" w:cs="Arial"/>
          <w:sz w:val="22"/>
          <w:szCs w:val="22"/>
          <w:lang w:val="mk-MK"/>
        </w:rPr>
        <w:t xml:space="preserve"> за КАМ</w:t>
      </w:r>
      <w:r w:rsidR="003F6FE5" w:rsidRPr="00F153D4">
        <w:rPr>
          <w:rFonts w:ascii="Arial" w:hAnsi="Arial" w:cs="Arial"/>
          <w:sz w:val="22"/>
          <w:szCs w:val="22"/>
          <w:lang w:val="mk-MK"/>
        </w:rPr>
        <w:t>.</w:t>
      </w:r>
    </w:p>
    <w:p w:rsidR="0061254D" w:rsidRPr="00F153D4" w:rsidRDefault="009A61FE" w:rsidP="0061254D">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(3) </w:t>
      </w:r>
      <w:r w:rsidR="003F6FE5" w:rsidRPr="00F153D4">
        <w:rPr>
          <w:rFonts w:ascii="Arial" w:hAnsi="Arial" w:cs="Arial"/>
          <w:sz w:val="22"/>
          <w:szCs w:val="22"/>
          <w:lang w:val="mk-MK"/>
        </w:rPr>
        <w:t xml:space="preserve">Начинот на донесувањето на одлуката од ставовите </w:t>
      </w:r>
      <w:r w:rsidRPr="00F153D4">
        <w:rPr>
          <w:rFonts w:ascii="Arial" w:hAnsi="Arial" w:cs="Arial"/>
          <w:sz w:val="22"/>
          <w:szCs w:val="22"/>
          <w:lang w:val="mk-MK"/>
        </w:rPr>
        <w:t>(</w:t>
      </w:r>
      <w:r w:rsidR="003F6FE5" w:rsidRPr="00F153D4">
        <w:rPr>
          <w:rFonts w:ascii="Arial" w:hAnsi="Arial" w:cs="Arial"/>
          <w:sz w:val="22"/>
          <w:szCs w:val="22"/>
          <w:lang w:val="mk-MK"/>
        </w:rPr>
        <w:t>1</w:t>
      </w:r>
      <w:r w:rsidRPr="00F153D4">
        <w:rPr>
          <w:rFonts w:ascii="Arial" w:hAnsi="Arial" w:cs="Arial"/>
          <w:sz w:val="22"/>
          <w:szCs w:val="22"/>
          <w:lang w:val="mk-MK"/>
        </w:rPr>
        <w:t>)</w:t>
      </w:r>
      <w:r w:rsidR="003F6FE5" w:rsidRPr="00F153D4">
        <w:rPr>
          <w:rFonts w:ascii="Arial" w:hAnsi="Arial" w:cs="Arial"/>
          <w:sz w:val="22"/>
          <w:szCs w:val="22"/>
          <w:lang w:val="mk-MK"/>
        </w:rPr>
        <w:t xml:space="preserve"> и </w:t>
      </w:r>
      <w:r w:rsidRPr="00F153D4">
        <w:rPr>
          <w:rFonts w:ascii="Arial" w:hAnsi="Arial" w:cs="Arial"/>
          <w:sz w:val="22"/>
          <w:szCs w:val="22"/>
          <w:lang w:val="mk-MK"/>
        </w:rPr>
        <w:t>(</w:t>
      </w:r>
      <w:r w:rsidR="003F6FE5" w:rsidRPr="00F153D4">
        <w:rPr>
          <w:rFonts w:ascii="Arial" w:hAnsi="Arial" w:cs="Arial"/>
          <w:sz w:val="22"/>
          <w:szCs w:val="22"/>
          <w:lang w:val="mk-MK"/>
        </w:rPr>
        <w:t>2</w:t>
      </w:r>
      <w:r w:rsidRPr="00F153D4">
        <w:rPr>
          <w:rFonts w:ascii="Arial" w:hAnsi="Arial" w:cs="Arial"/>
          <w:sz w:val="22"/>
          <w:szCs w:val="22"/>
          <w:lang w:val="mk-MK"/>
        </w:rPr>
        <w:t>)</w:t>
      </w:r>
      <w:r w:rsidR="003F6FE5" w:rsidRPr="00F153D4">
        <w:rPr>
          <w:rFonts w:ascii="Arial" w:hAnsi="Arial" w:cs="Arial"/>
          <w:sz w:val="22"/>
          <w:szCs w:val="22"/>
          <w:lang w:val="mk-MK"/>
        </w:rPr>
        <w:t xml:space="preserve"> на овој член се уредува со закон и статутот на установата.</w:t>
      </w:r>
    </w:p>
    <w:p w:rsidR="0061254D" w:rsidRPr="00F153D4" w:rsidRDefault="009A61FE" w:rsidP="0061254D">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(4) </w:t>
      </w:r>
      <w:r w:rsidR="003F6FE5" w:rsidRPr="00F153D4">
        <w:rPr>
          <w:rFonts w:ascii="Arial" w:hAnsi="Arial" w:cs="Arial"/>
          <w:sz w:val="22"/>
          <w:szCs w:val="22"/>
          <w:lang w:val="mk-MK"/>
        </w:rPr>
        <w:t xml:space="preserve">Статусните измени од ставовите </w:t>
      </w:r>
      <w:r w:rsidRPr="00F153D4">
        <w:rPr>
          <w:rFonts w:ascii="Arial" w:hAnsi="Arial" w:cs="Arial"/>
          <w:sz w:val="22"/>
          <w:szCs w:val="22"/>
          <w:lang w:val="mk-MK"/>
        </w:rPr>
        <w:t>(</w:t>
      </w:r>
      <w:r w:rsidR="003F6FE5" w:rsidRPr="00F153D4">
        <w:rPr>
          <w:rFonts w:ascii="Arial" w:hAnsi="Arial" w:cs="Arial"/>
          <w:sz w:val="22"/>
          <w:szCs w:val="22"/>
          <w:lang w:val="mk-MK"/>
        </w:rPr>
        <w:t>1</w:t>
      </w:r>
      <w:r w:rsidRPr="00F153D4">
        <w:rPr>
          <w:rFonts w:ascii="Arial" w:hAnsi="Arial" w:cs="Arial"/>
          <w:sz w:val="22"/>
          <w:szCs w:val="22"/>
          <w:lang w:val="mk-MK"/>
        </w:rPr>
        <w:t>)</w:t>
      </w:r>
      <w:r w:rsidR="003F6FE5" w:rsidRPr="00F153D4">
        <w:rPr>
          <w:rFonts w:ascii="Arial" w:hAnsi="Arial" w:cs="Arial"/>
          <w:sz w:val="22"/>
          <w:szCs w:val="22"/>
          <w:lang w:val="mk-MK"/>
        </w:rPr>
        <w:t xml:space="preserve"> и </w:t>
      </w:r>
      <w:r w:rsidRPr="00F153D4">
        <w:rPr>
          <w:rFonts w:ascii="Arial" w:hAnsi="Arial" w:cs="Arial"/>
          <w:sz w:val="22"/>
          <w:szCs w:val="22"/>
          <w:lang w:val="mk-MK"/>
        </w:rPr>
        <w:t>(</w:t>
      </w:r>
      <w:r w:rsidR="003F6FE5" w:rsidRPr="00F153D4">
        <w:rPr>
          <w:rFonts w:ascii="Arial" w:hAnsi="Arial" w:cs="Arial"/>
          <w:sz w:val="22"/>
          <w:szCs w:val="22"/>
          <w:lang w:val="mk-MK"/>
        </w:rPr>
        <w:t>2</w:t>
      </w:r>
      <w:r w:rsidRPr="00F153D4">
        <w:rPr>
          <w:rFonts w:ascii="Arial" w:hAnsi="Arial" w:cs="Arial"/>
          <w:sz w:val="22"/>
          <w:szCs w:val="22"/>
          <w:lang w:val="mk-MK"/>
        </w:rPr>
        <w:t>)</w:t>
      </w:r>
      <w:r w:rsidR="003F6FE5" w:rsidRPr="00F153D4">
        <w:rPr>
          <w:rFonts w:ascii="Arial" w:hAnsi="Arial" w:cs="Arial"/>
          <w:sz w:val="22"/>
          <w:szCs w:val="22"/>
          <w:lang w:val="mk-MK"/>
        </w:rPr>
        <w:t xml:space="preserve"> на овој член се запишуваат во регистрите од членовите 29 и 31 </w:t>
      </w:r>
      <w:r w:rsidRPr="00F153D4">
        <w:rPr>
          <w:rFonts w:ascii="Arial" w:hAnsi="Arial" w:cs="Arial"/>
          <w:sz w:val="22"/>
          <w:szCs w:val="22"/>
          <w:lang w:val="mk-MK"/>
        </w:rPr>
        <w:t>од</w:t>
      </w:r>
      <w:r w:rsidR="003F6FE5" w:rsidRPr="00F153D4">
        <w:rPr>
          <w:rFonts w:ascii="Arial" w:hAnsi="Arial" w:cs="Arial"/>
          <w:sz w:val="22"/>
          <w:szCs w:val="22"/>
          <w:lang w:val="mk-MK"/>
        </w:rPr>
        <w:t xml:space="preserve"> овој закон.</w:t>
      </w:r>
    </w:p>
    <w:p w:rsidR="00D070DB" w:rsidRPr="00F153D4" w:rsidRDefault="00D070DB" w:rsidP="0061254D">
      <w:pPr>
        <w:pStyle w:val="NormalWeb"/>
        <w:spacing w:before="0" w:beforeAutospacing="0" w:after="0" w:afterAutospacing="0"/>
        <w:jc w:val="both"/>
        <w:rPr>
          <w:rFonts w:ascii="Arial" w:hAnsi="Arial" w:cs="Arial"/>
          <w:sz w:val="22"/>
          <w:szCs w:val="22"/>
          <w:lang w:val="mk-MK"/>
        </w:rPr>
      </w:pPr>
    </w:p>
    <w:p w:rsidR="0004259A" w:rsidRPr="00F153D4" w:rsidRDefault="003F6FE5" w:rsidP="0004259A">
      <w:pPr>
        <w:pStyle w:val="Heading4"/>
        <w:spacing w:before="240" w:after="120"/>
        <w:jc w:val="center"/>
        <w:rPr>
          <w:rFonts w:ascii="Arial" w:hAnsi="Arial" w:cs="Arial"/>
          <w:b w:val="0"/>
          <w:i w:val="0"/>
          <w:color w:val="000000"/>
          <w:lang w:val="mk-MK"/>
        </w:rPr>
      </w:pPr>
      <w:r w:rsidRPr="00F153D4">
        <w:rPr>
          <w:rFonts w:ascii="Arial" w:hAnsi="Arial" w:cs="Arial"/>
          <w:b w:val="0"/>
          <w:i w:val="0"/>
          <w:color w:val="000000"/>
          <w:lang w:val="mk-MK"/>
        </w:rPr>
        <w:t>Примена на прописите од областа на општата управна постапка</w:t>
      </w:r>
    </w:p>
    <w:p w:rsidR="0004259A" w:rsidRPr="00F153D4" w:rsidRDefault="0004259A" w:rsidP="0004259A">
      <w:pPr>
        <w:pStyle w:val="Heading5"/>
        <w:spacing w:before="0"/>
        <w:jc w:val="center"/>
        <w:rPr>
          <w:rFonts w:ascii="Arial" w:hAnsi="Arial" w:cs="Arial"/>
          <w:color w:val="000000"/>
          <w:lang w:val="mk-MK"/>
        </w:rPr>
      </w:pPr>
    </w:p>
    <w:p w:rsidR="0004259A" w:rsidRPr="00F153D4" w:rsidRDefault="003F6FE5" w:rsidP="0004259A">
      <w:pPr>
        <w:pStyle w:val="Heading5"/>
        <w:spacing w:before="0"/>
        <w:jc w:val="center"/>
        <w:rPr>
          <w:rFonts w:ascii="Arial" w:hAnsi="Arial" w:cs="Arial"/>
          <w:color w:val="000000"/>
          <w:lang w:val="mk-MK"/>
        </w:rPr>
      </w:pPr>
      <w:r w:rsidRPr="00F153D4">
        <w:rPr>
          <w:rFonts w:ascii="Arial" w:hAnsi="Arial" w:cs="Arial"/>
          <w:color w:val="000000"/>
          <w:lang w:val="mk-MK"/>
        </w:rPr>
        <w:t xml:space="preserve">Член </w:t>
      </w:r>
      <w:r w:rsidR="00EE44AB" w:rsidRPr="00F153D4">
        <w:rPr>
          <w:rFonts w:ascii="Arial" w:hAnsi="Arial" w:cs="Arial"/>
          <w:color w:val="000000"/>
          <w:lang w:val="mk-MK"/>
        </w:rPr>
        <w:t>37</w:t>
      </w:r>
    </w:p>
    <w:p w:rsidR="0004259A" w:rsidRPr="00F153D4" w:rsidRDefault="003F6FE5" w:rsidP="0004259A">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Во постапките за основање, статусни </w:t>
      </w:r>
      <w:r w:rsidR="009A61FE" w:rsidRPr="00F153D4">
        <w:rPr>
          <w:rFonts w:ascii="Arial" w:hAnsi="Arial" w:cs="Arial"/>
          <w:sz w:val="22"/>
          <w:szCs w:val="22"/>
          <w:lang w:val="mk-MK"/>
        </w:rPr>
        <w:t>промени</w:t>
      </w:r>
      <w:r w:rsidRPr="00F153D4">
        <w:rPr>
          <w:rFonts w:ascii="Arial" w:hAnsi="Arial" w:cs="Arial"/>
          <w:sz w:val="22"/>
          <w:szCs w:val="22"/>
          <w:lang w:val="mk-MK"/>
        </w:rPr>
        <w:t xml:space="preserve"> (спојување, припојување, поделба или издвојување) и </w:t>
      </w:r>
      <w:r w:rsidR="009A61FE" w:rsidRPr="00F153D4">
        <w:rPr>
          <w:rFonts w:ascii="Arial" w:hAnsi="Arial" w:cs="Arial"/>
          <w:sz w:val="22"/>
          <w:szCs w:val="22"/>
          <w:lang w:val="mk-MK"/>
        </w:rPr>
        <w:t xml:space="preserve">издавање на </w:t>
      </w:r>
      <w:r w:rsidRPr="00F153D4">
        <w:rPr>
          <w:rFonts w:ascii="Arial" w:hAnsi="Arial" w:cs="Arial"/>
          <w:sz w:val="22"/>
          <w:szCs w:val="22"/>
          <w:lang w:val="mk-MK"/>
        </w:rPr>
        <w:t>дозвол</w:t>
      </w:r>
      <w:r w:rsidR="009A61FE" w:rsidRPr="00F153D4">
        <w:rPr>
          <w:rFonts w:ascii="Arial" w:hAnsi="Arial" w:cs="Arial"/>
          <w:sz w:val="22"/>
          <w:szCs w:val="22"/>
          <w:lang w:val="mk-MK"/>
        </w:rPr>
        <w:t>а</w:t>
      </w:r>
      <w:r w:rsidRPr="00F153D4">
        <w:rPr>
          <w:rFonts w:ascii="Arial" w:hAnsi="Arial" w:cs="Arial"/>
          <w:sz w:val="22"/>
          <w:szCs w:val="22"/>
          <w:lang w:val="mk-MK"/>
        </w:rPr>
        <w:t xml:space="preserve"> за работа за установ</w:t>
      </w:r>
      <w:r w:rsidR="009A61FE" w:rsidRPr="00F153D4">
        <w:rPr>
          <w:rFonts w:ascii="Arial" w:hAnsi="Arial" w:cs="Arial"/>
          <w:sz w:val="22"/>
          <w:szCs w:val="22"/>
          <w:lang w:val="mk-MK"/>
        </w:rPr>
        <w:t>а за КАМ</w:t>
      </w:r>
      <w:r w:rsidRPr="00F153D4">
        <w:rPr>
          <w:rFonts w:ascii="Arial" w:hAnsi="Arial" w:cs="Arial"/>
          <w:sz w:val="22"/>
          <w:szCs w:val="22"/>
          <w:lang w:val="mk-MK"/>
        </w:rPr>
        <w:t xml:space="preserve"> се применуваат прописите од областа на општата управна постапка, ако со овој закон поинаку не е </w:t>
      </w:r>
      <w:r w:rsidR="009A61FE" w:rsidRPr="00F153D4">
        <w:rPr>
          <w:rFonts w:ascii="Arial" w:hAnsi="Arial" w:cs="Arial"/>
          <w:sz w:val="22"/>
          <w:szCs w:val="22"/>
          <w:lang w:val="mk-MK"/>
        </w:rPr>
        <w:t>уредено</w:t>
      </w:r>
      <w:r w:rsidRPr="00F153D4">
        <w:rPr>
          <w:rFonts w:ascii="Arial" w:hAnsi="Arial" w:cs="Arial"/>
          <w:sz w:val="22"/>
          <w:szCs w:val="22"/>
          <w:lang w:val="mk-MK"/>
        </w:rPr>
        <w:t>.</w:t>
      </w:r>
    </w:p>
    <w:p w:rsidR="0004259A" w:rsidRPr="00F153D4" w:rsidRDefault="0004259A" w:rsidP="0004259A">
      <w:pPr>
        <w:pStyle w:val="Heading4"/>
        <w:spacing w:before="240" w:after="120"/>
        <w:jc w:val="center"/>
        <w:rPr>
          <w:rFonts w:ascii="Arial" w:hAnsi="Arial" w:cs="Arial"/>
          <w:b w:val="0"/>
          <w:lang w:val="mk-MK"/>
        </w:rPr>
      </w:pPr>
      <w:r w:rsidRPr="00F153D4">
        <w:rPr>
          <w:rFonts w:ascii="Arial" w:hAnsi="Arial" w:cs="Arial"/>
          <w:b w:val="0"/>
          <w:i w:val="0"/>
          <w:color w:val="000000"/>
          <w:lang w:val="mk-MK"/>
        </w:rPr>
        <w:t xml:space="preserve">Видови на установи за </w:t>
      </w:r>
      <w:r w:rsidR="009A61FE" w:rsidRPr="00F153D4">
        <w:rPr>
          <w:rFonts w:ascii="Arial" w:hAnsi="Arial" w:cs="Arial"/>
          <w:b w:val="0"/>
          <w:i w:val="0"/>
          <w:color w:val="auto"/>
          <w:lang w:val="mk-MK"/>
        </w:rPr>
        <w:t>КАМ</w:t>
      </w:r>
      <w:r w:rsidRPr="00F153D4">
        <w:rPr>
          <w:rFonts w:ascii="Arial" w:hAnsi="Arial" w:cs="Arial"/>
          <w:b w:val="0"/>
          <w:lang w:val="mk-MK"/>
        </w:rPr>
        <w:t xml:space="preserve"> </w:t>
      </w:r>
    </w:p>
    <w:p w:rsidR="0004259A" w:rsidRPr="00F153D4" w:rsidRDefault="0004259A" w:rsidP="0004259A">
      <w:pPr>
        <w:rPr>
          <w:rFonts w:ascii="Arial" w:hAnsi="Arial" w:cs="Arial"/>
          <w:lang w:val="mk-MK"/>
        </w:rPr>
      </w:pPr>
    </w:p>
    <w:p w:rsidR="0004259A" w:rsidRPr="00F153D4" w:rsidRDefault="003F6FE5" w:rsidP="0004259A">
      <w:pPr>
        <w:pStyle w:val="Heading5"/>
        <w:spacing w:before="0"/>
        <w:jc w:val="center"/>
        <w:rPr>
          <w:rFonts w:ascii="Arial" w:hAnsi="Arial" w:cs="Arial"/>
          <w:color w:val="000000"/>
          <w:lang w:val="mk-MK"/>
        </w:rPr>
      </w:pPr>
      <w:r w:rsidRPr="00F153D4">
        <w:rPr>
          <w:rFonts w:ascii="Arial" w:hAnsi="Arial" w:cs="Arial"/>
          <w:color w:val="000000"/>
          <w:lang w:val="mk-MK"/>
        </w:rPr>
        <w:lastRenderedPageBreak/>
        <w:t xml:space="preserve">Член </w:t>
      </w:r>
      <w:r w:rsidR="00EE44AB" w:rsidRPr="00F153D4">
        <w:rPr>
          <w:rFonts w:ascii="Arial" w:hAnsi="Arial" w:cs="Arial"/>
          <w:color w:val="000000"/>
          <w:lang w:val="mk-MK"/>
        </w:rPr>
        <w:t>3</w:t>
      </w:r>
      <w:r w:rsidRPr="00F153D4">
        <w:rPr>
          <w:rFonts w:ascii="Arial" w:hAnsi="Arial" w:cs="Arial"/>
          <w:color w:val="000000"/>
          <w:lang w:val="mk-MK"/>
        </w:rPr>
        <w:t>8</w:t>
      </w:r>
    </w:p>
    <w:p w:rsidR="0004259A" w:rsidRPr="00F153D4" w:rsidRDefault="0004259A" w:rsidP="0004259A">
      <w:pPr>
        <w:jc w:val="both"/>
        <w:rPr>
          <w:rFonts w:ascii="Arial" w:hAnsi="Arial" w:cs="Arial"/>
          <w:lang w:val="mk-MK"/>
        </w:rPr>
      </w:pPr>
      <w:r w:rsidRPr="00F153D4">
        <w:rPr>
          <w:rFonts w:ascii="Arial" w:hAnsi="Arial" w:cs="Arial"/>
          <w:lang w:val="mk-MK"/>
        </w:rPr>
        <w:t xml:space="preserve">(1) Установите за </w:t>
      </w:r>
      <w:r w:rsidR="005E1559" w:rsidRPr="00F153D4">
        <w:rPr>
          <w:rFonts w:ascii="Arial" w:hAnsi="Arial" w:cs="Arial"/>
          <w:lang w:val="mk-MK"/>
        </w:rPr>
        <w:t>КАМ</w:t>
      </w:r>
      <w:r w:rsidRPr="00F153D4">
        <w:rPr>
          <w:rFonts w:ascii="Arial" w:hAnsi="Arial" w:cs="Arial"/>
          <w:lang w:val="mk-MK"/>
        </w:rPr>
        <w:t xml:space="preserve"> се основаат како </w:t>
      </w:r>
      <w:r w:rsidR="005325C0" w:rsidRPr="00F153D4">
        <w:rPr>
          <w:rFonts w:ascii="Arial" w:hAnsi="Arial" w:cs="Arial"/>
          <w:lang w:val="mk-MK"/>
        </w:rPr>
        <w:t xml:space="preserve">ординации </w:t>
      </w:r>
      <w:r w:rsidR="00617B59" w:rsidRPr="00F153D4">
        <w:rPr>
          <w:rFonts w:ascii="Arial" w:hAnsi="Arial" w:cs="Arial"/>
          <w:lang w:val="mk-MK"/>
        </w:rPr>
        <w:t xml:space="preserve">за КАМ </w:t>
      </w:r>
      <w:r w:rsidR="005325C0" w:rsidRPr="00F153D4">
        <w:rPr>
          <w:rFonts w:ascii="Arial" w:hAnsi="Arial" w:cs="Arial"/>
          <w:lang w:val="mk-MK"/>
        </w:rPr>
        <w:t xml:space="preserve">и </w:t>
      </w:r>
      <w:r w:rsidRPr="00F153D4">
        <w:rPr>
          <w:rFonts w:ascii="Arial" w:hAnsi="Arial" w:cs="Arial"/>
          <w:lang w:val="mk-MK"/>
        </w:rPr>
        <w:t>центри .</w:t>
      </w:r>
    </w:p>
    <w:p w:rsidR="005325C0" w:rsidRPr="00F153D4" w:rsidRDefault="0004259A" w:rsidP="0004259A">
      <w:pPr>
        <w:jc w:val="both"/>
        <w:rPr>
          <w:rFonts w:ascii="Arial" w:hAnsi="Arial" w:cs="Arial"/>
          <w:lang w:val="mk-MK"/>
        </w:rPr>
      </w:pPr>
      <w:r w:rsidRPr="00F153D4">
        <w:rPr>
          <w:rFonts w:ascii="Arial" w:hAnsi="Arial" w:cs="Arial"/>
          <w:lang w:val="mk-MK"/>
        </w:rPr>
        <w:t xml:space="preserve">(2) Ординација </w:t>
      </w:r>
      <w:r w:rsidR="00617B59" w:rsidRPr="00F153D4">
        <w:rPr>
          <w:rFonts w:ascii="Arial" w:hAnsi="Arial" w:cs="Arial"/>
          <w:lang w:val="mk-MK"/>
        </w:rPr>
        <w:t xml:space="preserve">за КАМ </w:t>
      </w:r>
      <w:r w:rsidRPr="00F153D4">
        <w:rPr>
          <w:rFonts w:ascii="Arial" w:hAnsi="Arial" w:cs="Arial"/>
          <w:lang w:val="mk-MK"/>
        </w:rPr>
        <w:t xml:space="preserve">е установа за </w:t>
      </w:r>
      <w:r w:rsidR="005325C0" w:rsidRPr="00F153D4">
        <w:rPr>
          <w:rFonts w:ascii="Arial" w:hAnsi="Arial" w:cs="Arial"/>
          <w:lang w:val="mk-MK"/>
        </w:rPr>
        <w:t>КАМ</w:t>
      </w:r>
      <w:r w:rsidRPr="00F153D4">
        <w:rPr>
          <w:rFonts w:ascii="Arial" w:hAnsi="Arial" w:cs="Arial"/>
          <w:lang w:val="mk-MK"/>
        </w:rPr>
        <w:t xml:space="preserve"> во која се даваат услуги од </w:t>
      </w:r>
      <w:r w:rsidR="001E034B" w:rsidRPr="00F153D4">
        <w:rPr>
          <w:rFonts w:ascii="Arial" w:hAnsi="Arial" w:cs="Arial"/>
          <w:lang w:val="mk-MK"/>
        </w:rPr>
        <w:t>КАМ</w:t>
      </w:r>
      <w:r w:rsidR="00F05ED6" w:rsidRPr="00F153D4">
        <w:rPr>
          <w:rFonts w:ascii="Arial" w:hAnsi="Arial" w:cs="Arial"/>
          <w:lang w:val="mk-MK"/>
        </w:rPr>
        <w:t xml:space="preserve"> и</w:t>
      </w:r>
      <w:r w:rsidR="001E034B" w:rsidRPr="00F153D4">
        <w:rPr>
          <w:rFonts w:ascii="Arial" w:hAnsi="Arial" w:cs="Arial"/>
          <w:lang w:val="mk-MK"/>
        </w:rPr>
        <w:t>се применуваат КАМ методи и поста</w:t>
      </w:r>
      <w:r w:rsidR="00D55716" w:rsidRPr="00F153D4">
        <w:rPr>
          <w:rFonts w:ascii="Arial" w:hAnsi="Arial" w:cs="Arial"/>
          <w:lang w:val="mk-MK"/>
        </w:rPr>
        <w:t>п</w:t>
      </w:r>
      <w:r w:rsidR="001E034B" w:rsidRPr="00F153D4">
        <w:rPr>
          <w:rFonts w:ascii="Arial" w:hAnsi="Arial" w:cs="Arial"/>
          <w:lang w:val="mk-MK"/>
        </w:rPr>
        <w:t>ки на барање на корисници на КАМ услуги</w:t>
      </w:r>
      <w:r w:rsidRPr="00F153D4">
        <w:rPr>
          <w:rFonts w:ascii="Arial" w:hAnsi="Arial" w:cs="Arial"/>
          <w:lang w:val="mk-MK"/>
        </w:rPr>
        <w:t>.</w:t>
      </w:r>
      <w:r w:rsidR="005325C0" w:rsidRPr="00F153D4">
        <w:rPr>
          <w:rFonts w:ascii="Arial" w:hAnsi="Arial" w:cs="Arial"/>
          <w:lang w:val="mk-MK"/>
        </w:rPr>
        <w:t xml:space="preserve"> </w:t>
      </w:r>
    </w:p>
    <w:p w:rsidR="005325C0" w:rsidRPr="00F153D4" w:rsidRDefault="005325C0" w:rsidP="005325C0">
      <w:pPr>
        <w:jc w:val="both"/>
        <w:rPr>
          <w:rFonts w:ascii="Arial" w:hAnsi="Arial" w:cs="Arial"/>
          <w:lang w:val="mk-MK"/>
        </w:rPr>
      </w:pPr>
      <w:r w:rsidRPr="00F153D4">
        <w:rPr>
          <w:rFonts w:ascii="Arial" w:hAnsi="Arial" w:cs="Arial"/>
          <w:lang w:val="mk-MK"/>
        </w:rPr>
        <w:t>(3) Центар е установа за КАМ во која се даваат услуги од КАМ</w:t>
      </w:r>
      <w:r w:rsidR="00F05ED6" w:rsidRPr="00F153D4">
        <w:rPr>
          <w:rFonts w:ascii="Arial" w:hAnsi="Arial" w:cs="Arial"/>
          <w:lang w:val="mk-MK"/>
        </w:rPr>
        <w:t xml:space="preserve"> и</w:t>
      </w:r>
      <w:r w:rsidRPr="00F153D4">
        <w:rPr>
          <w:rFonts w:ascii="Arial" w:hAnsi="Arial" w:cs="Arial"/>
          <w:lang w:val="mk-MK"/>
        </w:rPr>
        <w:t xml:space="preserve">се применуваат КАМ методи и постапки на барање на корисници на КАМ услуги, </w:t>
      </w:r>
      <w:r w:rsidR="003F6FE5" w:rsidRPr="00F153D4">
        <w:rPr>
          <w:rFonts w:ascii="Arial" w:hAnsi="Arial" w:cs="Arial"/>
          <w:lang w:val="mk-MK"/>
        </w:rPr>
        <w:t xml:space="preserve">се </w:t>
      </w:r>
      <w:r w:rsidR="00F0103F" w:rsidRPr="00F153D4">
        <w:rPr>
          <w:rFonts w:ascii="Arial" w:hAnsi="Arial" w:cs="Arial"/>
          <w:lang w:val="mk-MK"/>
        </w:rPr>
        <w:t>организираат обуки за</w:t>
      </w:r>
      <w:r w:rsidR="003F6FE5" w:rsidRPr="00F153D4">
        <w:rPr>
          <w:rFonts w:ascii="Arial" w:hAnsi="Arial" w:cs="Arial"/>
          <w:lang w:val="mk-MK"/>
        </w:rPr>
        <w:t xml:space="preserve"> </w:t>
      </w:r>
      <w:r w:rsidR="00F05ED6" w:rsidRPr="00F153D4">
        <w:rPr>
          <w:rFonts w:ascii="Arial" w:hAnsi="Arial" w:cs="Arial"/>
          <w:lang w:val="mk-MK"/>
        </w:rPr>
        <w:t xml:space="preserve">стручно </w:t>
      </w:r>
      <w:r w:rsidR="003F6FE5" w:rsidRPr="00F153D4">
        <w:rPr>
          <w:rFonts w:ascii="Arial" w:hAnsi="Arial" w:cs="Arial"/>
          <w:lang w:val="mk-MK"/>
        </w:rPr>
        <w:t xml:space="preserve">усовршување </w:t>
      </w:r>
      <w:r w:rsidR="0034798D" w:rsidRPr="00F153D4">
        <w:rPr>
          <w:rFonts w:ascii="Arial" w:hAnsi="Arial" w:cs="Arial"/>
          <w:lang w:val="mk-MK"/>
        </w:rPr>
        <w:t xml:space="preserve">наменети за </w:t>
      </w:r>
      <w:r w:rsidR="003F6FE5" w:rsidRPr="00F153D4">
        <w:rPr>
          <w:rFonts w:ascii="Arial" w:hAnsi="Arial" w:cs="Arial"/>
          <w:lang w:val="mk-MK"/>
        </w:rPr>
        <w:t xml:space="preserve">непрекината надградба на знаењата, способностите и вештините на </w:t>
      </w:r>
      <w:r w:rsidRPr="00F153D4">
        <w:rPr>
          <w:rFonts w:ascii="Arial" w:hAnsi="Arial" w:cs="Arial"/>
          <w:lang w:val="mk-MK"/>
        </w:rPr>
        <w:t>КАМ практичарите</w:t>
      </w:r>
      <w:r w:rsidR="003F6FE5" w:rsidRPr="00F153D4">
        <w:rPr>
          <w:rFonts w:ascii="Arial" w:hAnsi="Arial" w:cs="Arial"/>
          <w:lang w:val="mk-MK"/>
        </w:rPr>
        <w:t xml:space="preserve"> и </w:t>
      </w:r>
      <w:r w:rsidR="005E1E2F" w:rsidRPr="00F153D4">
        <w:rPr>
          <w:rFonts w:ascii="Arial" w:hAnsi="Arial" w:cs="Arial"/>
          <w:lang w:val="mk-MK"/>
        </w:rPr>
        <w:t>се</w:t>
      </w:r>
      <w:r w:rsidR="00F62904" w:rsidRPr="00F153D4">
        <w:rPr>
          <w:rFonts w:ascii="Arial" w:hAnsi="Arial" w:cs="Arial"/>
          <w:lang w:val="mk-MK"/>
        </w:rPr>
        <w:t xml:space="preserve"> вршат истражувања за безбедноста и ефикасноста на КАМ методите и постапките </w:t>
      </w:r>
      <w:r w:rsidR="003F6FE5" w:rsidRPr="00F153D4">
        <w:rPr>
          <w:rFonts w:ascii="Arial" w:hAnsi="Arial" w:cs="Arial"/>
          <w:lang w:val="mk-MK"/>
        </w:rPr>
        <w:t>за дијагностика, лечење и рехабилитација</w:t>
      </w:r>
      <w:r w:rsidR="00F62904" w:rsidRPr="00F153D4">
        <w:rPr>
          <w:rFonts w:ascii="Arial" w:hAnsi="Arial" w:cs="Arial"/>
          <w:lang w:val="mk-MK"/>
        </w:rPr>
        <w:t xml:space="preserve"> од член 11 од овој закон</w:t>
      </w:r>
      <w:r w:rsidR="003F6FE5" w:rsidRPr="00F153D4">
        <w:rPr>
          <w:rFonts w:ascii="Arial" w:hAnsi="Arial" w:cs="Arial"/>
          <w:lang w:val="mk-MK"/>
        </w:rPr>
        <w:t>.</w:t>
      </w:r>
    </w:p>
    <w:p w:rsidR="005325C0" w:rsidRPr="00F153D4" w:rsidRDefault="005325C0" w:rsidP="00DB5EB8">
      <w:pPr>
        <w:autoSpaceDE w:val="0"/>
        <w:autoSpaceDN w:val="0"/>
        <w:adjustRightInd w:val="0"/>
        <w:jc w:val="both"/>
        <w:rPr>
          <w:rFonts w:ascii="Arial" w:hAnsi="Arial" w:cs="Arial"/>
          <w:lang w:val="mk-MK"/>
        </w:rPr>
      </w:pPr>
      <w:r w:rsidRPr="00F153D4">
        <w:rPr>
          <w:rFonts w:ascii="Arial" w:hAnsi="Arial" w:cs="Arial"/>
          <w:lang w:val="mk-MK"/>
        </w:rPr>
        <w:t>(</w:t>
      </w:r>
      <w:r w:rsidR="003F6FE5" w:rsidRPr="00F153D4">
        <w:rPr>
          <w:rFonts w:ascii="Arial" w:hAnsi="Arial" w:cs="Arial"/>
          <w:lang w:val="mk-MK"/>
        </w:rPr>
        <w:t>4) Центарот  организира обуки и врши истражувања од став (3) од овој закон ако во работен однос има најмалку три доктори на наука од областа на медицината, односно од областа на фармацијата или од областа на соодветна КАМ метода и/или постапка, од кои најмалку еден наставник на медицински, односно факултет по фармација или факултет за соодветната КАМ метода и/или постапка.</w:t>
      </w:r>
    </w:p>
    <w:p w:rsidR="005325C0" w:rsidRPr="00F153D4" w:rsidRDefault="003F6FE5" w:rsidP="005325C0">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(5) Центарот може да организира обуки и врши истражувања од став (3) од овој закон и ако наставниците од ставот (4) на овој член се во работен однос истовремено во центарот и во високообразовна установа, согласно прописите од областа на работните односи и договорот за вработување.</w:t>
      </w:r>
    </w:p>
    <w:p w:rsidR="0035373B" w:rsidRPr="00F153D4" w:rsidRDefault="0035373B" w:rsidP="00411CD5">
      <w:pPr>
        <w:pStyle w:val="Heading4"/>
        <w:spacing w:before="0"/>
        <w:jc w:val="center"/>
        <w:rPr>
          <w:rFonts w:ascii="Arial" w:hAnsi="Arial" w:cs="Arial"/>
          <w:b w:val="0"/>
          <w:i w:val="0"/>
          <w:color w:val="auto"/>
          <w:lang w:val="mk-MK"/>
        </w:rPr>
      </w:pPr>
    </w:p>
    <w:p w:rsidR="00411CD5" w:rsidRPr="00F153D4" w:rsidRDefault="003F6FE5" w:rsidP="00411CD5">
      <w:pPr>
        <w:pStyle w:val="Heading4"/>
        <w:spacing w:before="0"/>
        <w:jc w:val="center"/>
        <w:rPr>
          <w:rFonts w:ascii="Arial" w:hAnsi="Arial" w:cs="Arial"/>
          <w:b w:val="0"/>
          <w:i w:val="0"/>
          <w:color w:val="auto"/>
          <w:lang w:val="mk-MK"/>
        </w:rPr>
      </w:pPr>
      <w:r w:rsidRPr="00F153D4">
        <w:rPr>
          <w:rFonts w:ascii="Arial" w:hAnsi="Arial" w:cs="Arial"/>
          <w:b w:val="0"/>
          <w:i w:val="0"/>
          <w:color w:val="auto"/>
          <w:lang w:val="mk-MK"/>
        </w:rPr>
        <w:t>Раководење и управување со приватни установи</w:t>
      </w:r>
      <w:r w:rsidR="00411CD5" w:rsidRPr="00F153D4">
        <w:rPr>
          <w:rFonts w:ascii="Arial" w:hAnsi="Arial" w:cs="Arial"/>
          <w:b w:val="0"/>
          <w:i w:val="0"/>
          <w:color w:val="auto"/>
          <w:lang w:val="mk-MK"/>
        </w:rPr>
        <w:t xml:space="preserve"> за </w:t>
      </w:r>
      <w:r w:rsidR="000B0539" w:rsidRPr="00F153D4">
        <w:rPr>
          <w:rFonts w:ascii="Arial" w:hAnsi="Arial" w:cs="Arial"/>
          <w:b w:val="0"/>
          <w:i w:val="0"/>
          <w:color w:val="auto"/>
          <w:lang w:val="mk-MK"/>
        </w:rPr>
        <w:t>КАМ</w:t>
      </w:r>
    </w:p>
    <w:p w:rsidR="009E168E" w:rsidRPr="00F153D4" w:rsidRDefault="009E168E" w:rsidP="009E168E">
      <w:pPr>
        <w:rPr>
          <w:rFonts w:ascii="Arial" w:hAnsi="Arial" w:cs="Arial"/>
          <w:lang w:val="mk-MK"/>
        </w:rPr>
      </w:pPr>
    </w:p>
    <w:p w:rsidR="00411CD5" w:rsidRPr="00F153D4" w:rsidRDefault="003F6FE5" w:rsidP="00411CD5">
      <w:pPr>
        <w:pStyle w:val="Heading5"/>
        <w:spacing w:before="0"/>
        <w:jc w:val="center"/>
        <w:rPr>
          <w:rFonts w:ascii="Arial" w:hAnsi="Arial" w:cs="Arial"/>
          <w:lang w:val="mk-MK"/>
        </w:rPr>
      </w:pPr>
      <w:r w:rsidRPr="00F153D4">
        <w:rPr>
          <w:rFonts w:ascii="Arial" w:hAnsi="Arial" w:cs="Arial"/>
          <w:lang w:val="mk-MK"/>
        </w:rPr>
        <w:t xml:space="preserve">Член </w:t>
      </w:r>
      <w:r w:rsidR="00EE44AB" w:rsidRPr="00F153D4">
        <w:rPr>
          <w:rFonts w:ascii="Arial" w:hAnsi="Arial" w:cs="Arial"/>
          <w:lang w:val="mk-MK"/>
        </w:rPr>
        <w:t>39</w:t>
      </w:r>
    </w:p>
    <w:p w:rsidR="003C2A7D" w:rsidRPr="00F153D4" w:rsidRDefault="003C2A7D" w:rsidP="003C2A7D">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(1) </w:t>
      </w:r>
      <w:r w:rsidR="003F6FE5" w:rsidRPr="00F153D4">
        <w:rPr>
          <w:rFonts w:ascii="Arial" w:hAnsi="Arial" w:cs="Arial"/>
          <w:sz w:val="22"/>
          <w:szCs w:val="22"/>
          <w:lang w:val="mk-MK"/>
        </w:rPr>
        <w:t>Раководењето и управувањето со приватн</w:t>
      </w:r>
      <w:r w:rsidR="000B0539" w:rsidRPr="00F153D4">
        <w:rPr>
          <w:rFonts w:ascii="Arial" w:hAnsi="Arial" w:cs="Arial"/>
          <w:sz w:val="22"/>
          <w:szCs w:val="22"/>
          <w:lang w:val="mk-MK"/>
        </w:rPr>
        <w:t>а</w:t>
      </w:r>
      <w:r w:rsidR="003F6FE5" w:rsidRPr="00F153D4">
        <w:rPr>
          <w:rFonts w:ascii="Arial" w:hAnsi="Arial" w:cs="Arial"/>
          <w:sz w:val="22"/>
          <w:szCs w:val="22"/>
          <w:lang w:val="mk-MK"/>
        </w:rPr>
        <w:t xml:space="preserve"> установ</w:t>
      </w:r>
      <w:r w:rsidR="000B0539" w:rsidRPr="00F153D4">
        <w:rPr>
          <w:rFonts w:ascii="Arial" w:hAnsi="Arial" w:cs="Arial"/>
          <w:sz w:val="22"/>
          <w:szCs w:val="22"/>
          <w:lang w:val="mk-MK"/>
        </w:rPr>
        <w:t>а</w:t>
      </w:r>
      <w:r w:rsidR="003F6FE5" w:rsidRPr="00F153D4">
        <w:rPr>
          <w:rFonts w:ascii="Arial" w:hAnsi="Arial" w:cs="Arial"/>
          <w:sz w:val="22"/>
          <w:szCs w:val="22"/>
          <w:lang w:val="mk-MK"/>
        </w:rPr>
        <w:t xml:space="preserve"> </w:t>
      </w:r>
      <w:r w:rsidR="009E168E" w:rsidRPr="00F153D4">
        <w:rPr>
          <w:rFonts w:ascii="Arial" w:hAnsi="Arial" w:cs="Arial"/>
          <w:sz w:val="22"/>
          <w:szCs w:val="22"/>
          <w:lang w:val="mk-MK"/>
        </w:rPr>
        <w:t xml:space="preserve">за КАМ </w:t>
      </w:r>
      <w:r w:rsidR="003F6FE5" w:rsidRPr="00F153D4">
        <w:rPr>
          <w:rFonts w:ascii="Arial" w:hAnsi="Arial" w:cs="Arial"/>
          <w:sz w:val="22"/>
          <w:szCs w:val="22"/>
          <w:lang w:val="mk-MK"/>
        </w:rPr>
        <w:t>се уредува со актот за основање, односно статутот на установата</w:t>
      </w:r>
      <w:r w:rsidR="009E168E" w:rsidRPr="00F153D4">
        <w:rPr>
          <w:rFonts w:ascii="Arial" w:hAnsi="Arial" w:cs="Arial"/>
          <w:sz w:val="22"/>
          <w:szCs w:val="22"/>
          <w:lang w:val="mk-MK"/>
        </w:rPr>
        <w:t xml:space="preserve"> за КАМ</w:t>
      </w:r>
      <w:r w:rsidR="003F6FE5" w:rsidRPr="00F153D4">
        <w:rPr>
          <w:rFonts w:ascii="Arial" w:hAnsi="Arial" w:cs="Arial"/>
          <w:sz w:val="22"/>
          <w:szCs w:val="22"/>
          <w:lang w:val="mk-MK"/>
        </w:rPr>
        <w:t>.</w:t>
      </w:r>
    </w:p>
    <w:p w:rsidR="003C2A7D" w:rsidRPr="00F153D4" w:rsidRDefault="003C2A7D" w:rsidP="003C2A7D">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(2) </w:t>
      </w:r>
      <w:r w:rsidR="003F6FE5" w:rsidRPr="00F153D4">
        <w:rPr>
          <w:rFonts w:ascii="Arial" w:hAnsi="Arial" w:cs="Arial"/>
          <w:sz w:val="22"/>
          <w:szCs w:val="22"/>
          <w:lang w:val="mk-MK"/>
        </w:rPr>
        <w:t xml:space="preserve">Директорот на приватната установа </w:t>
      </w:r>
      <w:r w:rsidR="00714A50" w:rsidRPr="00F153D4">
        <w:rPr>
          <w:rFonts w:ascii="Arial" w:hAnsi="Arial" w:cs="Arial"/>
          <w:sz w:val="22"/>
          <w:szCs w:val="22"/>
          <w:lang w:val="mk-MK"/>
        </w:rPr>
        <w:t xml:space="preserve">за КАМ </w:t>
      </w:r>
      <w:r w:rsidR="003F6FE5" w:rsidRPr="00F153D4">
        <w:rPr>
          <w:rFonts w:ascii="Arial" w:hAnsi="Arial" w:cs="Arial"/>
          <w:sz w:val="22"/>
          <w:szCs w:val="22"/>
          <w:lang w:val="mk-MK"/>
        </w:rPr>
        <w:t>се и</w:t>
      </w:r>
      <w:r w:rsidR="000B0539" w:rsidRPr="00F153D4">
        <w:rPr>
          <w:rFonts w:ascii="Arial" w:hAnsi="Arial" w:cs="Arial"/>
          <w:sz w:val="22"/>
          <w:szCs w:val="22"/>
          <w:lang w:val="mk-MK"/>
        </w:rPr>
        <w:t>збира</w:t>
      </w:r>
      <w:r w:rsidR="003F6FE5" w:rsidRPr="00F153D4">
        <w:rPr>
          <w:rFonts w:ascii="Arial" w:hAnsi="Arial" w:cs="Arial"/>
          <w:sz w:val="22"/>
          <w:szCs w:val="22"/>
          <w:lang w:val="mk-MK"/>
        </w:rPr>
        <w:t xml:space="preserve"> под услови и на начин утврден со </w:t>
      </w:r>
      <w:r w:rsidR="00714A50" w:rsidRPr="00F153D4">
        <w:rPr>
          <w:rFonts w:ascii="Arial" w:hAnsi="Arial" w:cs="Arial"/>
          <w:sz w:val="22"/>
          <w:szCs w:val="22"/>
          <w:lang w:val="mk-MK"/>
        </w:rPr>
        <w:t>статутот</w:t>
      </w:r>
      <w:r w:rsidR="003F6FE5" w:rsidRPr="00F153D4">
        <w:rPr>
          <w:rFonts w:ascii="Arial" w:hAnsi="Arial" w:cs="Arial"/>
          <w:sz w:val="22"/>
          <w:szCs w:val="22"/>
          <w:lang w:val="mk-MK"/>
        </w:rPr>
        <w:t xml:space="preserve"> на приватната установа</w:t>
      </w:r>
      <w:r w:rsidR="00714A50" w:rsidRPr="00F153D4">
        <w:rPr>
          <w:rFonts w:ascii="Arial" w:hAnsi="Arial" w:cs="Arial"/>
          <w:sz w:val="22"/>
          <w:szCs w:val="22"/>
          <w:lang w:val="mk-MK"/>
        </w:rPr>
        <w:t xml:space="preserve"> за КАМ</w:t>
      </w:r>
      <w:r w:rsidR="003F6FE5" w:rsidRPr="00F153D4">
        <w:rPr>
          <w:rFonts w:ascii="Arial" w:hAnsi="Arial" w:cs="Arial"/>
          <w:sz w:val="22"/>
          <w:szCs w:val="22"/>
          <w:lang w:val="mk-MK"/>
        </w:rPr>
        <w:t>.</w:t>
      </w:r>
    </w:p>
    <w:p w:rsidR="0050324D" w:rsidRPr="00F153D4" w:rsidRDefault="0050324D" w:rsidP="0050324D">
      <w:pPr>
        <w:rPr>
          <w:rFonts w:ascii="Arial" w:hAnsi="Arial" w:cs="Arial"/>
          <w:lang w:val="mk-MK"/>
        </w:rPr>
      </w:pPr>
    </w:p>
    <w:p w:rsidR="0050324D" w:rsidRPr="00F153D4" w:rsidRDefault="0050324D" w:rsidP="0050324D">
      <w:pPr>
        <w:rPr>
          <w:rFonts w:ascii="Arial" w:hAnsi="Arial" w:cs="Arial"/>
          <w:lang w:val="mk-MK"/>
        </w:rPr>
      </w:pPr>
    </w:p>
    <w:p w:rsidR="009E168E" w:rsidRPr="00F153D4" w:rsidRDefault="003F6FE5" w:rsidP="009E168E">
      <w:pPr>
        <w:pStyle w:val="Heading4"/>
        <w:spacing w:before="0"/>
        <w:jc w:val="center"/>
        <w:rPr>
          <w:rFonts w:ascii="Arial" w:hAnsi="Arial" w:cs="Arial"/>
          <w:b w:val="0"/>
          <w:i w:val="0"/>
          <w:color w:val="auto"/>
          <w:lang w:val="mk-MK"/>
        </w:rPr>
      </w:pPr>
      <w:r w:rsidRPr="00F153D4">
        <w:rPr>
          <w:rFonts w:ascii="Arial" w:hAnsi="Arial" w:cs="Arial"/>
          <w:b w:val="0"/>
          <w:i w:val="0"/>
          <w:color w:val="auto"/>
          <w:lang w:val="mk-MK"/>
        </w:rPr>
        <w:t xml:space="preserve">Раководење и управување со </w:t>
      </w:r>
      <w:r w:rsidR="009E168E" w:rsidRPr="00F153D4">
        <w:rPr>
          <w:rFonts w:ascii="Arial" w:hAnsi="Arial" w:cs="Arial"/>
          <w:b w:val="0"/>
          <w:i w:val="0"/>
          <w:color w:val="auto"/>
          <w:lang w:val="mk-MK"/>
        </w:rPr>
        <w:t>јавни</w:t>
      </w:r>
      <w:r w:rsidRPr="00F153D4">
        <w:rPr>
          <w:rFonts w:ascii="Arial" w:hAnsi="Arial" w:cs="Arial"/>
          <w:b w:val="0"/>
          <w:i w:val="0"/>
          <w:color w:val="auto"/>
          <w:lang w:val="mk-MK"/>
        </w:rPr>
        <w:t xml:space="preserve"> установи</w:t>
      </w:r>
      <w:r w:rsidR="009E168E" w:rsidRPr="00F153D4">
        <w:rPr>
          <w:rFonts w:ascii="Arial" w:hAnsi="Arial" w:cs="Arial"/>
          <w:b w:val="0"/>
          <w:i w:val="0"/>
          <w:color w:val="auto"/>
          <w:lang w:val="mk-MK"/>
        </w:rPr>
        <w:t xml:space="preserve"> за </w:t>
      </w:r>
      <w:r w:rsidR="00714A50" w:rsidRPr="00F153D4">
        <w:rPr>
          <w:rFonts w:ascii="Arial" w:hAnsi="Arial" w:cs="Arial"/>
          <w:b w:val="0"/>
          <w:i w:val="0"/>
          <w:color w:val="auto"/>
          <w:lang w:val="mk-MK"/>
        </w:rPr>
        <w:t>КАМ</w:t>
      </w:r>
    </w:p>
    <w:p w:rsidR="009E168E" w:rsidRPr="00F153D4" w:rsidRDefault="009E168E" w:rsidP="009E168E">
      <w:pPr>
        <w:rPr>
          <w:rFonts w:ascii="Arial" w:hAnsi="Arial" w:cs="Arial"/>
          <w:lang w:val="mk-MK"/>
        </w:rPr>
      </w:pPr>
    </w:p>
    <w:p w:rsidR="009E168E" w:rsidRPr="00F153D4" w:rsidRDefault="003F6FE5" w:rsidP="009E168E">
      <w:pPr>
        <w:pStyle w:val="Heading5"/>
        <w:spacing w:before="0"/>
        <w:jc w:val="center"/>
        <w:rPr>
          <w:rFonts w:ascii="Arial" w:hAnsi="Arial" w:cs="Arial"/>
          <w:color w:val="auto"/>
          <w:lang w:val="mk-MK"/>
        </w:rPr>
      </w:pPr>
      <w:r w:rsidRPr="00F153D4">
        <w:rPr>
          <w:rFonts w:ascii="Arial" w:hAnsi="Arial" w:cs="Arial"/>
          <w:color w:val="auto"/>
          <w:lang w:val="mk-MK"/>
        </w:rPr>
        <w:t xml:space="preserve">Член </w:t>
      </w:r>
      <w:r w:rsidR="00EE44AB" w:rsidRPr="00F153D4">
        <w:rPr>
          <w:rFonts w:ascii="Arial" w:hAnsi="Arial" w:cs="Arial"/>
          <w:color w:val="auto"/>
          <w:lang w:val="mk-MK"/>
        </w:rPr>
        <w:t>40</w:t>
      </w:r>
    </w:p>
    <w:p w:rsidR="002849D5" w:rsidRPr="00F153D4" w:rsidRDefault="006C3A96" w:rsidP="006C3A96">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(1) Органи на </w:t>
      </w:r>
      <w:r w:rsidR="002849D5" w:rsidRPr="00F153D4">
        <w:rPr>
          <w:rFonts w:ascii="Arial" w:hAnsi="Arial" w:cs="Arial"/>
          <w:sz w:val="22"/>
          <w:szCs w:val="22"/>
          <w:lang w:val="mk-MK"/>
        </w:rPr>
        <w:t>јавните</w:t>
      </w:r>
      <w:r w:rsidR="003F6FE5" w:rsidRPr="00F153D4">
        <w:rPr>
          <w:rFonts w:ascii="Arial" w:hAnsi="Arial" w:cs="Arial"/>
          <w:sz w:val="22"/>
          <w:szCs w:val="22"/>
          <w:lang w:val="mk-MK"/>
        </w:rPr>
        <w:t xml:space="preserve"> установи </w:t>
      </w:r>
      <w:r w:rsidR="002849D5" w:rsidRPr="00F153D4">
        <w:rPr>
          <w:rFonts w:ascii="Arial" w:hAnsi="Arial" w:cs="Arial"/>
          <w:sz w:val="22"/>
          <w:szCs w:val="22"/>
          <w:lang w:val="mk-MK"/>
        </w:rPr>
        <w:t xml:space="preserve">за КАМ </w:t>
      </w:r>
      <w:r w:rsidRPr="00F153D4">
        <w:rPr>
          <w:rFonts w:ascii="Arial" w:hAnsi="Arial" w:cs="Arial"/>
          <w:sz w:val="22"/>
          <w:szCs w:val="22"/>
          <w:lang w:val="mk-MK"/>
        </w:rPr>
        <w:t>се управен одбор како орган на управување и директор како работоводен орган.</w:t>
      </w:r>
      <w:r w:rsidR="003F6FE5" w:rsidRPr="00F153D4">
        <w:rPr>
          <w:rFonts w:ascii="Arial" w:hAnsi="Arial" w:cs="Arial"/>
          <w:sz w:val="22"/>
          <w:szCs w:val="22"/>
          <w:lang w:val="mk-MK"/>
        </w:rPr>
        <w:t xml:space="preserve"> </w:t>
      </w:r>
    </w:p>
    <w:p w:rsidR="002849D5" w:rsidRPr="00F153D4" w:rsidRDefault="006C3A96" w:rsidP="000E7EC7">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(2) </w:t>
      </w:r>
      <w:r w:rsidR="003F6FE5" w:rsidRPr="00F153D4">
        <w:rPr>
          <w:rFonts w:ascii="Arial" w:hAnsi="Arial" w:cs="Arial"/>
          <w:sz w:val="22"/>
          <w:szCs w:val="22"/>
          <w:lang w:val="mk-MK"/>
        </w:rPr>
        <w:t xml:space="preserve">Основачот може со актот за основање на установата </w:t>
      </w:r>
      <w:r w:rsidR="00714A50" w:rsidRPr="00F153D4">
        <w:rPr>
          <w:rFonts w:ascii="Arial" w:hAnsi="Arial" w:cs="Arial"/>
          <w:sz w:val="22"/>
          <w:szCs w:val="22"/>
          <w:lang w:val="mk-MK"/>
        </w:rPr>
        <w:t xml:space="preserve">за КАМ </w:t>
      </w:r>
      <w:r w:rsidR="003F6FE5" w:rsidRPr="00F153D4">
        <w:rPr>
          <w:rFonts w:ascii="Arial" w:hAnsi="Arial" w:cs="Arial"/>
          <w:sz w:val="22"/>
          <w:szCs w:val="22"/>
          <w:lang w:val="mk-MK"/>
        </w:rPr>
        <w:t>да предвиди да не се формира орган на управување и управувањето да го врши директор за чиј избор се распишува јавен конкурс.</w:t>
      </w:r>
    </w:p>
    <w:p w:rsidR="000E7EC7" w:rsidRPr="00F153D4" w:rsidRDefault="000E7EC7" w:rsidP="005D110B">
      <w:pPr>
        <w:autoSpaceDE w:val="0"/>
        <w:autoSpaceDN w:val="0"/>
        <w:adjustRightInd w:val="0"/>
        <w:jc w:val="both"/>
        <w:rPr>
          <w:rFonts w:ascii="Arial" w:hAnsi="Arial" w:cs="Arial"/>
          <w:lang w:val="mk-MK"/>
        </w:rPr>
      </w:pPr>
      <w:r w:rsidRPr="00F153D4">
        <w:rPr>
          <w:rFonts w:ascii="Arial" w:hAnsi="Arial" w:cs="Arial"/>
          <w:lang w:val="mk-MK"/>
        </w:rPr>
        <w:t xml:space="preserve">(3) </w:t>
      </w:r>
      <w:r w:rsidR="003F6FE5" w:rsidRPr="00F153D4">
        <w:rPr>
          <w:rFonts w:ascii="Arial" w:hAnsi="Arial" w:cs="Arial"/>
          <w:lang w:val="mk-MK"/>
        </w:rPr>
        <w:t>За претседател и член на орган на управување, односно директор на јавна</w:t>
      </w:r>
      <w:r w:rsidRPr="00F153D4">
        <w:rPr>
          <w:rFonts w:ascii="Arial" w:hAnsi="Arial" w:cs="Arial"/>
          <w:lang w:val="mk-MK"/>
        </w:rPr>
        <w:t>та</w:t>
      </w:r>
      <w:r w:rsidR="003F6FE5" w:rsidRPr="00F153D4">
        <w:rPr>
          <w:rFonts w:ascii="Arial" w:hAnsi="Arial" w:cs="Arial"/>
          <w:lang w:val="mk-MK"/>
        </w:rPr>
        <w:t xml:space="preserve"> установа </w:t>
      </w:r>
      <w:r w:rsidRPr="00F153D4">
        <w:rPr>
          <w:rFonts w:ascii="Arial" w:hAnsi="Arial" w:cs="Arial"/>
          <w:lang w:val="mk-MK"/>
        </w:rPr>
        <w:t xml:space="preserve">за КАМ </w:t>
      </w:r>
      <w:r w:rsidR="003F6FE5" w:rsidRPr="00F153D4">
        <w:rPr>
          <w:rFonts w:ascii="Arial" w:hAnsi="Arial" w:cs="Arial"/>
          <w:lang w:val="mk-MK"/>
        </w:rPr>
        <w:t>не може да биде и</w:t>
      </w:r>
      <w:r w:rsidR="00714A50" w:rsidRPr="00F153D4">
        <w:rPr>
          <w:rFonts w:ascii="Arial" w:hAnsi="Arial" w:cs="Arial"/>
          <w:lang w:val="mk-MK"/>
        </w:rPr>
        <w:t>збрано</w:t>
      </w:r>
      <w:r w:rsidR="003F6FE5" w:rsidRPr="00F153D4">
        <w:rPr>
          <w:rFonts w:ascii="Arial" w:hAnsi="Arial" w:cs="Arial"/>
          <w:lang w:val="mk-MK"/>
        </w:rPr>
        <w:t xml:space="preserve"> лице на кое со правосилна одлука му е изречена казна затвор заради кражба, измама, злоупотреба на довербата, фалсификат, лажна изјава дадена под заклетва, освен ако му биде избришана осудата, </w:t>
      </w:r>
      <w:r w:rsidR="005D110B" w:rsidRPr="00F153D4">
        <w:rPr>
          <w:rFonts w:ascii="Arial" w:hAnsi="Arial" w:cs="Arial"/>
          <w:lang w:val="mk-MK"/>
        </w:rPr>
        <w:t xml:space="preserve">како и </w:t>
      </w:r>
      <w:r w:rsidR="003F6FE5" w:rsidRPr="00F153D4">
        <w:rPr>
          <w:rFonts w:ascii="Arial" w:hAnsi="Arial" w:cs="Arial"/>
          <w:lang w:val="mk-MK"/>
        </w:rPr>
        <w:t>лице на кое со судска пресуда му е изречена санкција</w:t>
      </w:r>
      <w:r w:rsidR="005D110B" w:rsidRPr="00F153D4">
        <w:rPr>
          <w:rFonts w:ascii="Arial" w:hAnsi="Arial" w:cs="Arial"/>
          <w:lang w:val="mk-MK"/>
        </w:rPr>
        <w:t xml:space="preserve"> </w:t>
      </w:r>
      <w:r w:rsidR="003F6FE5" w:rsidRPr="00F153D4">
        <w:rPr>
          <w:rFonts w:ascii="Arial" w:hAnsi="Arial" w:cs="Arial"/>
          <w:bCs/>
          <w:lang w:val="mk-MK"/>
        </w:rPr>
        <w:t>забрана за вршење професија, дејност или должност</w:t>
      </w:r>
      <w:r w:rsidR="003F6FE5" w:rsidRPr="00F153D4">
        <w:rPr>
          <w:rFonts w:ascii="Arial" w:hAnsi="Arial" w:cs="Arial"/>
          <w:lang w:val="mk-MK"/>
        </w:rPr>
        <w:t>.</w:t>
      </w:r>
    </w:p>
    <w:p w:rsidR="002849D5" w:rsidRPr="00F153D4" w:rsidRDefault="006C3A96" w:rsidP="006C3A96">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w:t>
      </w:r>
      <w:r w:rsidR="00714A50" w:rsidRPr="00F153D4">
        <w:rPr>
          <w:rFonts w:ascii="Arial" w:hAnsi="Arial" w:cs="Arial"/>
          <w:sz w:val="22"/>
          <w:szCs w:val="22"/>
          <w:lang w:val="mk-MK"/>
        </w:rPr>
        <w:t>4</w:t>
      </w:r>
      <w:r w:rsidRPr="00F153D4">
        <w:rPr>
          <w:rFonts w:ascii="Arial" w:hAnsi="Arial" w:cs="Arial"/>
          <w:sz w:val="22"/>
          <w:szCs w:val="22"/>
          <w:lang w:val="mk-MK"/>
        </w:rPr>
        <w:t xml:space="preserve">) </w:t>
      </w:r>
      <w:r w:rsidR="003F6FE5" w:rsidRPr="00F153D4">
        <w:rPr>
          <w:rFonts w:ascii="Arial" w:hAnsi="Arial" w:cs="Arial"/>
          <w:sz w:val="22"/>
          <w:szCs w:val="22"/>
          <w:lang w:val="mk-MK"/>
        </w:rPr>
        <w:t xml:space="preserve">Основачот со директорот од ставот </w:t>
      </w:r>
      <w:r w:rsidRPr="00F153D4">
        <w:rPr>
          <w:rFonts w:ascii="Arial" w:hAnsi="Arial" w:cs="Arial"/>
          <w:sz w:val="22"/>
          <w:szCs w:val="22"/>
          <w:lang w:val="mk-MK"/>
        </w:rPr>
        <w:t>(</w:t>
      </w:r>
      <w:r w:rsidR="003F6FE5" w:rsidRPr="00F153D4">
        <w:rPr>
          <w:rFonts w:ascii="Arial" w:hAnsi="Arial" w:cs="Arial"/>
          <w:sz w:val="22"/>
          <w:szCs w:val="22"/>
          <w:lang w:val="mk-MK"/>
        </w:rPr>
        <w:t>2</w:t>
      </w:r>
      <w:r w:rsidRPr="00F153D4">
        <w:rPr>
          <w:rFonts w:ascii="Arial" w:hAnsi="Arial" w:cs="Arial"/>
          <w:sz w:val="22"/>
          <w:szCs w:val="22"/>
          <w:lang w:val="mk-MK"/>
        </w:rPr>
        <w:t>)</w:t>
      </w:r>
      <w:r w:rsidR="003F6FE5" w:rsidRPr="00F153D4">
        <w:rPr>
          <w:rFonts w:ascii="Arial" w:hAnsi="Arial" w:cs="Arial"/>
          <w:sz w:val="22"/>
          <w:szCs w:val="22"/>
          <w:lang w:val="mk-MK"/>
        </w:rPr>
        <w:t xml:space="preserve"> на овој член склучува менаџерски договор.</w:t>
      </w:r>
    </w:p>
    <w:p w:rsidR="00714A50" w:rsidRPr="00F153D4" w:rsidRDefault="00714A50" w:rsidP="00714A50">
      <w:pPr>
        <w:rPr>
          <w:rFonts w:ascii="Arial" w:hAnsi="Arial" w:cs="Arial"/>
          <w:lang w:val="mk-MK"/>
        </w:rPr>
      </w:pPr>
    </w:p>
    <w:p w:rsidR="003C2A7D" w:rsidRPr="00F153D4" w:rsidRDefault="003F6FE5" w:rsidP="00A943BB">
      <w:pPr>
        <w:pStyle w:val="Heading4"/>
        <w:spacing w:before="0"/>
        <w:jc w:val="center"/>
        <w:rPr>
          <w:rFonts w:ascii="Arial" w:hAnsi="Arial" w:cs="Arial"/>
          <w:b w:val="0"/>
          <w:i w:val="0"/>
          <w:color w:val="auto"/>
          <w:lang w:val="mk-MK"/>
        </w:rPr>
      </w:pPr>
      <w:r w:rsidRPr="00F153D4">
        <w:rPr>
          <w:rFonts w:ascii="Arial" w:hAnsi="Arial" w:cs="Arial"/>
          <w:b w:val="0"/>
          <w:i w:val="0"/>
          <w:color w:val="auto"/>
          <w:lang w:val="mk-MK"/>
        </w:rPr>
        <w:t>Управен одбор</w:t>
      </w:r>
    </w:p>
    <w:p w:rsidR="00966B3A" w:rsidRPr="00F153D4" w:rsidRDefault="00966B3A" w:rsidP="00966B3A">
      <w:pPr>
        <w:rPr>
          <w:rFonts w:ascii="Arial" w:hAnsi="Arial" w:cs="Arial"/>
          <w:lang w:val="mk-MK"/>
        </w:rPr>
      </w:pPr>
    </w:p>
    <w:p w:rsidR="003C2A7D" w:rsidRPr="00F153D4" w:rsidRDefault="003F6FE5" w:rsidP="00A943BB">
      <w:pPr>
        <w:pStyle w:val="Heading5"/>
        <w:spacing w:before="0"/>
        <w:jc w:val="center"/>
        <w:rPr>
          <w:rFonts w:ascii="Arial" w:hAnsi="Arial" w:cs="Arial"/>
          <w:color w:val="auto"/>
          <w:lang w:val="mk-MK"/>
        </w:rPr>
      </w:pPr>
      <w:r w:rsidRPr="00F153D4">
        <w:rPr>
          <w:rFonts w:ascii="Arial" w:hAnsi="Arial" w:cs="Arial"/>
          <w:color w:val="auto"/>
          <w:lang w:val="mk-MK"/>
        </w:rPr>
        <w:t xml:space="preserve">Член </w:t>
      </w:r>
      <w:r w:rsidR="00786D0F" w:rsidRPr="00F153D4">
        <w:rPr>
          <w:rFonts w:ascii="Arial" w:hAnsi="Arial" w:cs="Arial"/>
          <w:color w:val="auto"/>
          <w:lang w:val="mk-MK"/>
        </w:rPr>
        <w:t>41</w:t>
      </w:r>
    </w:p>
    <w:p w:rsidR="003C2A7D" w:rsidRPr="00F153D4" w:rsidRDefault="003F6FE5" w:rsidP="00A943BB">
      <w:pPr>
        <w:pStyle w:val="NormalWeb"/>
        <w:spacing w:before="0" w:beforeAutospacing="0" w:after="0" w:afterAutospacing="0"/>
        <w:rPr>
          <w:rFonts w:ascii="Arial" w:hAnsi="Arial" w:cs="Arial"/>
          <w:sz w:val="22"/>
          <w:szCs w:val="22"/>
          <w:lang w:val="mk-MK"/>
        </w:rPr>
      </w:pPr>
      <w:r w:rsidRPr="00F153D4">
        <w:rPr>
          <w:rFonts w:ascii="Arial" w:hAnsi="Arial" w:cs="Arial"/>
          <w:sz w:val="22"/>
          <w:szCs w:val="22"/>
          <w:lang w:val="mk-MK"/>
        </w:rPr>
        <w:t xml:space="preserve">(1) Со </w:t>
      </w:r>
      <w:r w:rsidR="000E7EC7" w:rsidRPr="00F153D4">
        <w:rPr>
          <w:rFonts w:ascii="Arial" w:hAnsi="Arial" w:cs="Arial"/>
          <w:sz w:val="22"/>
          <w:szCs w:val="22"/>
          <w:lang w:val="mk-MK"/>
        </w:rPr>
        <w:t xml:space="preserve">јавната </w:t>
      </w:r>
      <w:r w:rsidRPr="00F153D4">
        <w:rPr>
          <w:rFonts w:ascii="Arial" w:hAnsi="Arial" w:cs="Arial"/>
          <w:sz w:val="22"/>
          <w:szCs w:val="22"/>
          <w:lang w:val="mk-MK"/>
        </w:rPr>
        <w:t>установа</w:t>
      </w:r>
      <w:r w:rsidR="00966B3A" w:rsidRPr="00F153D4">
        <w:rPr>
          <w:rFonts w:ascii="Arial" w:hAnsi="Arial" w:cs="Arial"/>
          <w:sz w:val="22"/>
          <w:szCs w:val="22"/>
          <w:lang w:val="mk-MK"/>
        </w:rPr>
        <w:t xml:space="preserve"> за КАМ</w:t>
      </w:r>
      <w:r w:rsidRPr="00F153D4">
        <w:rPr>
          <w:rFonts w:ascii="Arial" w:hAnsi="Arial" w:cs="Arial"/>
          <w:sz w:val="22"/>
          <w:szCs w:val="22"/>
          <w:lang w:val="mk-MK"/>
        </w:rPr>
        <w:t xml:space="preserve"> управува управен одбор.</w:t>
      </w:r>
    </w:p>
    <w:p w:rsidR="00966B3A" w:rsidRPr="00F153D4" w:rsidRDefault="003F6FE5" w:rsidP="00A943BB">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(2) Управниот одбор на </w:t>
      </w:r>
      <w:r w:rsidR="000E7EC7" w:rsidRPr="00F153D4">
        <w:rPr>
          <w:rFonts w:ascii="Arial" w:hAnsi="Arial" w:cs="Arial"/>
          <w:sz w:val="22"/>
          <w:szCs w:val="22"/>
          <w:lang w:val="mk-MK"/>
        </w:rPr>
        <w:t xml:space="preserve">јавната </w:t>
      </w:r>
      <w:r w:rsidRPr="00F153D4">
        <w:rPr>
          <w:rFonts w:ascii="Arial" w:hAnsi="Arial" w:cs="Arial"/>
          <w:sz w:val="22"/>
          <w:szCs w:val="22"/>
          <w:lang w:val="mk-MK"/>
        </w:rPr>
        <w:t>установ</w:t>
      </w:r>
      <w:r w:rsidR="000E7EC7" w:rsidRPr="00F153D4">
        <w:rPr>
          <w:rFonts w:ascii="Arial" w:hAnsi="Arial" w:cs="Arial"/>
          <w:sz w:val="22"/>
          <w:szCs w:val="22"/>
          <w:lang w:val="mk-MK"/>
        </w:rPr>
        <w:t>а</w:t>
      </w:r>
      <w:r w:rsidR="00966B3A" w:rsidRPr="00F153D4">
        <w:rPr>
          <w:rFonts w:ascii="Arial" w:hAnsi="Arial" w:cs="Arial"/>
          <w:sz w:val="22"/>
          <w:szCs w:val="22"/>
          <w:lang w:val="mk-MK"/>
        </w:rPr>
        <w:t xml:space="preserve"> за КАМ</w:t>
      </w:r>
      <w:r w:rsidRPr="00F153D4">
        <w:rPr>
          <w:rFonts w:ascii="Arial" w:hAnsi="Arial" w:cs="Arial"/>
          <w:sz w:val="22"/>
          <w:szCs w:val="22"/>
          <w:lang w:val="mk-MK"/>
        </w:rPr>
        <w:t xml:space="preserve"> го сочинуваат пет члена, од кои двајца претставници од редот на стручните и компетентни лица во установа</w:t>
      </w:r>
      <w:r w:rsidR="00966B3A" w:rsidRPr="00F153D4">
        <w:rPr>
          <w:rFonts w:ascii="Arial" w:hAnsi="Arial" w:cs="Arial"/>
          <w:sz w:val="22"/>
          <w:szCs w:val="22"/>
          <w:lang w:val="mk-MK"/>
        </w:rPr>
        <w:t>та за КАМ</w:t>
      </w:r>
      <w:r w:rsidRPr="00F153D4">
        <w:rPr>
          <w:rFonts w:ascii="Arial" w:hAnsi="Arial" w:cs="Arial"/>
          <w:sz w:val="22"/>
          <w:szCs w:val="22"/>
          <w:lang w:val="mk-MK"/>
        </w:rPr>
        <w:t xml:space="preserve"> и тројца </w:t>
      </w:r>
      <w:r w:rsidRPr="00F153D4">
        <w:rPr>
          <w:rFonts w:ascii="Arial" w:hAnsi="Arial" w:cs="Arial"/>
          <w:sz w:val="22"/>
          <w:szCs w:val="22"/>
          <w:lang w:val="mk-MK"/>
        </w:rPr>
        <w:lastRenderedPageBreak/>
        <w:t>претставници на основачот</w:t>
      </w:r>
      <w:r w:rsidR="000E7EC7" w:rsidRPr="00F153D4">
        <w:rPr>
          <w:rFonts w:ascii="Arial" w:hAnsi="Arial" w:cs="Arial"/>
          <w:sz w:val="22"/>
          <w:szCs w:val="22"/>
          <w:lang w:val="mk-MK"/>
        </w:rPr>
        <w:t>, со мандат од четири години</w:t>
      </w:r>
      <w:r w:rsidR="00372719" w:rsidRPr="00F153D4">
        <w:rPr>
          <w:rFonts w:ascii="Arial" w:hAnsi="Arial" w:cs="Arial"/>
          <w:sz w:val="22"/>
          <w:szCs w:val="22"/>
          <w:lang w:val="mk-MK"/>
        </w:rPr>
        <w:t xml:space="preserve"> кои ги избира и разрешува основачот на јавната </w:t>
      </w:r>
      <w:r w:rsidRPr="00F153D4">
        <w:rPr>
          <w:rFonts w:ascii="Arial" w:hAnsi="Arial" w:cs="Arial"/>
          <w:sz w:val="22"/>
          <w:szCs w:val="22"/>
          <w:lang w:val="mk-MK"/>
        </w:rPr>
        <w:t>установ</w:t>
      </w:r>
      <w:r w:rsidR="00372719" w:rsidRPr="00F153D4">
        <w:rPr>
          <w:rFonts w:ascii="Arial" w:hAnsi="Arial" w:cs="Arial"/>
          <w:sz w:val="22"/>
          <w:szCs w:val="22"/>
          <w:lang w:val="mk-MK"/>
        </w:rPr>
        <w:t>а за КАМ</w:t>
      </w:r>
      <w:r w:rsidRPr="00F153D4">
        <w:rPr>
          <w:rFonts w:ascii="Arial" w:hAnsi="Arial" w:cs="Arial"/>
          <w:sz w:val="22"/>
          <w:szCs w:val="22"/>
          <w:lang w:val="mk-MK"/>
        </w:rPr>
        <w:t>.</w:t>
      </w:r>
    </w:p>
    <w:p w:rsidR="003C2A7D" w:rsidRPr="00F153D4" w:rsidRDefault="003F6FE5" w:rsidP="00A943BB">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 (</w:t>
      </w:r>
      <w:r w:rsidR="00966B3A" w:rsidRPr="00F153D4">
        <w:rPr>
          <w:rFonts w:ascii="Arial" w:hAnsi="Arial" w:cs="Arial"/>
          <w:sz w:val="22"/>
          <w:szCs w:val="22"/>
          <w:lang w:val="mk-MK"/>
        </w:rPr>
        <w:t>3</w:t>
      </w:r>
      <w:r w:rsidRPr="00F153D4">
        <w:rPr>
          <w:rFonts w:ascii="Arial" w:hAnsi="Arial" w:cs="Arial"/>
          <w:sz w:val="22"/>
          <w:szCs w:val="22"/>
          <w:lang w:val="mk-MK"/>
        </w:rPr>
        <w:t xml:space="preserve">) Управниот одбор го донесува статутот на установата, донесува одлука за статусни </w:t>
      </w:r>
      <w:r w:rsidR="005D110B" w:rsidRPr="00F153D4">
        <w:rPr>
          <w:rFonts w:ascii="Arial" w:hAnsi="Arial" w:cs="Arial"/>
          <w:sz w:val="22"/>
          <w:szCs w:val="22"/>
          <w:lang w:val="mk-MK"/>
        </w:rPr>
        <w:t>промени</w:t>
      </w:r>
      <w:r w:rsidRPr="00F153D4">
        <w:rPr>
          <w:rFonts w:ascii="Arial" w:hAnsi="Arial" w:cs="Arial"/>
          <w:sz w:val="22"/>
          <w:szCs w:val="22"/>
          <w:lang w:val="mk-MK"/>
        </w:rPr>
        <w:t xml:space="preserve"> (поделба, издвојување, спојување и припојување), го усвојува извештајот за работа, ја донесува програмата за работа и финансискиот план, ја утврдува завршната сметка, донесува општи акти и го следи нивното извршување и врши и други работи утврдени со закон, актот за основање и статутот на установа</w:t>
      </w:r>
      <w:r w:rsidR="00966B3A" w:rsidRPr="00F153D4">
        <w:rPr>
          <w:rFonts w:ascii="Arial" w:hAnsi="Arial" w:cs="Arial"/>
          <w:sz w:val="22"/>
          <w:szCs w:val="22"/>
          <w:lang w:val="mk-MK"/>
        </w:rPr>
        <w:t>та за КАМ</w:t>
      </w:r>
      <w:r w:rsidRPr="00F153D4">
        <w:rPr>
          <w:rFonts w:ascii="Arial" w:hAnsi="Arial" w:cs="Arial"/>
          <w:sz w:val="22"/>
          <w:szCs w:val="22"/>
          <w:lang w:val="mk-MK"/>
        </w:rPr>
        <w:t>.</w:t>
      </w:r>
    </w:p>
    <w:p w:rsidR="003C2A7D" w:rsidRPr="00F153D4" w:rsidRDefault="003F6FE5" w:rsidP="00A943BB">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w:t>
      </w:r>
      <w:r w:rsidR="000E7EC7" w:rsidRPr="00F153D4">
        <w:rPr>
          <w:rFonts w:ascii="Arial" w:hAnsi="Arial" w:cs="Arial"/>
          <w:sz w:val="22"/>
          <w:szCs w:val="22"/>
          <w:lang w:val="mk-MK"/>
        </w:rPr>
        <w:t>4</w:t>
      </w:r>
      <w:r w:rsidRPr="00F153D4">
        <w:rPr>
          <w:rFonts w:ascii="Arial" w:hAnsi="Arial" w:cs="Arial"/>
          <w:sz w:val="22"/>
          <w:szCs w:val="22"/>
          <w:lang w:val="mk-MK"/>
        </w:rPr>
        <w:t>) Одлуката за статусни</w:t>
      </w:r>
      <w:r w:rsidR="00966B3A" w:rsidRPr="00F153D4">
        <w:rPr>
          <w:rFonts w:ascii="Arial" w:hAnsi="Arial" w:cs="Arial"/>
          <w:sz w:val="22"/>
          <w:szCs w:val="22"/>
          <w:lang w:val="mk-MK"/>
        </w:rPr>
        <w:t>те</w:t>
      </w:r>
      <w:r w:rsidRPr="00F153D4">
        <w:rPr>
          <w:rFonts w:ascii="Arial" w:hAnsi="Arial" w:cs="Arial"/>
          <w:sz w:val="22"/>
          <w:szCs w:val="22"/>
          <w:lang w:val="mk-MK"/>
        </w:rPr>
        <w:t xml:space="preserve"> </w:t>
      </w:r>
      <w:r w:rsidR="005D110B" w:rsidRPr="00F153D4">
        <w:rPr>
          <w:rFonts w:ascii="Arial" w:hAnsi="Arial" w:cs="Arial"/>
          <w:sz w:val="22"/>
          <w:szCs w:val="22"/>
          <w:lang w:val="mk-MK"/>
        </w:rPr>
        <w:t>промени</w:t>
      </w:r>
      <w:r w:rsidRPr="00F153D4">
        <w:rPr>
          <w:rFonts w:ascii="Arial" w:hAnsi="Arial" w:cs="Arial"/>
          <w:sz w:val="22"/>
          <w:szCs w:val="22"/>
          <w:lang w:val="mk-MK"/>
        </w:rPr>
        <w:t xml:space="preserve"> (поделба, издвојување, спојување и припојување) управниот одбор ја донесува по претходна согласност на основачот.</w:t>
      </w:r>
    </w:p>
    <w:p w:rsidR="003C2A7D" w:rsidRPr="00F153D4" w:rsidRDefault="003F6FE5" w:rsidP="00A943BB">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w:t>
      </w:r>
      <w:r w:rsidR="000E7EC7" w:rsidRPr="00F153D4">
        <w:rPr>
          <w:rFonts w:ascii="Arial" w:hAnsi="Arial" w:cs="Arial"/>
          <w:sz w:val="22"/>
          <w:szCs w:val="22"/>
          <w:lang w:val="mk-MK"/>
        </w:rPr>
        <w:t>5</w:t>
      </w:r>
      <w:r w:rsidRPr="00F153D4">
        <w:rPr>
          <w:rFonts w:ascii="Arial" w:hAnsi="Arial" w:cs="Arial"/>
          <w:sz w:val="22"/>
          <w:szCs w:val="22"/>
          <w:lang w:val="mk-MK"/>
        </w:rPr>
        <w:t>) Начинот на изборот на членовите на управниот одбор</w:t>
      </w:r>
      <w:r w:rsidR="000E7EC7" w:rsidRPr="00F153D4">
        <w:rPr>
          <w:rFonts w:ascii="Arial" w:hAnsi="Arial" w:cs="Arial"/>
          <w:sz w:val="22"/>
          <w:szCs w:val="22"/>
          <w:lang w:val="mk-MK"/>
        </w:rPr>
        <w:t xml:space="preserve"> </w:t>
      </w:r>
      <w:r w:rsidRPr="00F153D4">
        <w:rPr>
          <w:rFonts w:ascii="Arial" w:hAnsi="Arial" w:cs="Arial"/>
          <w:sz w:val="22"/>
          <w:szCs w:val="22"/>
          <w:lang w:val="mk-MK"/>
        </w:rPr>
        <w:t>и начинот на одлучувањето се уредуваат со статутот на јавната установа</w:t>
      </w:r>
      <w:r w:rsidR="000E7EC7" w:rsidRPr="00F153D4">
        <w:rPr>
          <w:rFonts w:ascii="Arial" w:hAnsi="Arial" w:cs="Arial"/>
          <w:sz w:val="22"/>
          <w:szCs w:val="22"/>
          <w:lang w:val="mk-MK"/>
        </w:rPr>
        <w:t xml:space="preserve"> за КАМ</w:t>
      </w:r>
      <w:r w:rsidRPr="00F153D4">
        <w:rPr>
          <w:rFonts w:ascii="Arial" w:hAnsi="Arial" w:cs="Arial"/>
          <w:sz w:val="22"/>
          <w:szCs w:val="22"/>
          <w:lang w:val="mk-MK"/>
        </w:rPr>
        <w:t>.</w:t>
      </w:r>
    </w:p>
    <w:p w:rsidR="000E7EC7" w:rsidRPr="00F153D4" w:rsidRDefault="000E7EC7" w:rsidP="000E7EC7">
      <w:pPr>
        <w:pStyle w:val="Heading4"/>
        <w:spacing w:before="0"/>
        <w:jc w:val="center"/>
        <w:rPr>
          <w:rFonts w:ascii="Arial" w:hAnsi="Arial" w:cs="Arial"/>
          <w:b w:val="0"/>
          <w:i w:val="0"/>
          <w:lang w:val="mk-MK"/>
        </w:rPr>
      </w:pPr>
    </w:p>
    <w:p w:rsidR="00DC02EE" w:rsidRPr="00F153D4" w:rsidRDefault="00DC02EE" w:rsidP="00DC02EE">
      <w:pPr>
        <w:rPr>
          <w:rFonts w:ascii="Arial" w:hAnsi="Arial" w:cs="Arial"/>
          <w:lang w:val="mk-MK"/>
        </w:rPr>
      </w:pPr>
    </w:p>
    <w:p w:rsidR="003C2A7D" w:rsidRPr="00F153D4" w:rsidRDefault="003F6FE5" w:rsidP="000E7EC7">
      <w:pPr>
        <w:pStyle w:val="Heading4"/>
        <w:spacing w:before="0"/>
        <w:jc w:val="center"/>
        <w:rPr>
          <w:rFonts w:ascii="Arial" w:hAnsi="Arial" w:cs="Arial"/>
          <w:b w:val="0"/>
          <w:i w:val="0"/>
          <w:color w:val="auto"/>
          <w:lang w:val="mk-MK"/>
        </w:rPr>
      </w:pPr>
      <w:r w:rsidRPr="00F153D4">
        <w:rPr>
          <w:rFonts w:ascii="Arial" w:hAnsi="Arial" w:cs="Arial"/>
          <w:b w:val="0"/>
          <w:i w:val="0"/>
          <w:color w:val="auto"/>
          <w:lang w:val="mk-MK"/>
        </w:rPr>
        <w:t>Критериуми за именување член на управен одбор</w:t>
      </w:r>
    </w:p>
    <w:p w:rsidR="000E7EC7" w:rsidRPr="00F153D4" w:rsidRDefault="000E7EC7" w:rsidP="000E7EC7">
      <w:pPr>
        <w:rPr>
          <w:rFonts w:ascii="Arial" w:hAnsi="Arial" w:cs="Arial"/>
          <w:lang w:val="mk-MK"/>
        </w:rPr>
      </w:pPr>
    </w:p>
    <w:p w:rsidR="003C2A7D" w:rsidRPr="00F153D4" w:rsidRDefault="003F6FE5" w:rsidP="000E7EC7">
      <w:pPr>
        <w:pStyle w:val="Heading5"/>
        <w:spacing w:before="0"/>
        <w:jc w:val="center"/>
        <w:rPr>
          <w:rFonts w:ascii="Arial" w:hAnsi="Arial" w:cs="Arial"/>
          <w:color w:val="auto"/>
          <w:lang w:val="mk-MK"/>
        </w:rPr>
      </w:pPr>
      <w:r w:rsidRPr="00F153D4">
        <w:rPr>
          <w:rFonts w:ascii="Arial" w:hAnsi="Arial" w:cs="Arial"/>
          <w:color w:val="auto"/>
          <w:lang w:val="mk-MK"/>
        </w:rPr>
        <w:t xml:space="preserve">Член </w:t>
      </w:r>
      <w:r w:rsidR="00D533E9" w:rsidRPr="00F153D4">
        <w:rPr>
          <w:rFonts w:ascii="Arial" w:hAnsi="Arial" w:cs="Arial"/>
          <w:color w:val="auto"/>
          <w:lang w:val="mk-MK"/>
        </w:rPr>
        <w:t>42</w:t>
      </w:r>
    </w:p>
    <w:p w:rsidR="003C2A7D" w:rsidRPr="00F153D4" w:rsidRDefault="003F6FE5" w:rsidP="00571C6E">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(1) За член на управен одбор </w:t>
      </w:r>
      <w:r w:rsidR="005D110B" w:rsidRPr="00F153D4">
        <w:rPr>
          <w:rFonts w:ascii="Arial" w:hAnsi="Arial" w:cs="Arial"/>
          <w:sz w:val="22"/>
          <w:szCs w:val="22"/>
          <w:lang w:val="mk-MK"/>
        </w:rPr>
        <w:t xml:space="preserve">на јавна установа за КАМ </w:t>
      </w:r>
      <w:r w:rsidRPr="00F153D4">
        <w:rPr>
          <w:rFonts w:ascii="Arial" w:hAnsi="Arial" w:cs="Arial"/>
          <w:sz w:val="22"/>
          <w:szCs w:val="22"/>
          <w:lang w:val="mk-MK"/>
        </w:rPr>
        <w:t>може да биде именувано лице кое има најмалку високо образование и има најмалку пет години работно искуство во областа на здравството, економијата или правото.</w:t>
      </w:r>
    </w:p>
    <w:p w:rsidR="006706CF" w:rsidRPr="00F153D4" w:rsidRDefault="003F6FE5">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(2) Член на </w:t>
      </w:r>
      <w:r w:rsidR="00571C6E" w:rsidRPr="00F153D4">
        <w:rPr>
          <w:rFonts w:ascii="Arial" w:hAnsi="Arial" w:cs="Arial"/>
          <w:sz w:val="22"/>
          <w:szCs w:val="22"/>
          <w:lang w:val="mk-MK"/>
        </w:rPr>
        <w:t>управен одбор</w:t>
      </w:r>
      <w:r w:rsidRPr="00F153D4">
        <w:rPr>
          <w:rFonts w:ascii="Arial" w:hAnsi="Arial" w:cs="Arial"/>
          <w:sz w:val="22"/>
          <w:szCs w:val="22"/>
          <w:lang w:val="mk-MK"/>
        </w:rPr>
        <w:t xml:space="preserve"> на јавна установа </w:t>
      </w:r>
      <w:r w:rsidR="00571C6E" w:rsidRPr="00F153D4">
        <w:rPr>
          <w:rFonts w:ascii="Arial" w:hAnsi="Arial" w:cs="Arial"/>
          <w:sz w:val="22"/>
          <w:szCs w:val="22"/>
          <w:lang w:val="mk-MK"/>
        </w:rPr>
        <w:t xml:space="preserve">за КАМ </w:t>
      </w:r>
      <w:r w:rsidRPr="00F153D4">
        <w:rPr>
          <w:rFonts w:ascii="Arial" w:hAnsi="Arial" w:cs="Arial"/>
          <w:sz w:val="22"/>
          <w:szCs w:val="22"/>
          <w:lang w:val="mk-MK"/>
        </w:rPr>
        <w:t xml:space="preserve">не може да има лично, преку трето лице или по која било основа, интереси во </w:t>
      </w:r>
      <w:r w:rsidR="00571C6E" w:rsidRPr="00F153D4">
        <w:rPr>
          <w:rFonts w:ascii="Arial" w:hAnsi="Arial" w:cs="Arial"/>
          <w:sz w:val="22"/>
          <w:szCs w:val="22"/>
          <w:lang w:val="mk-MK"/>
        </w:rPr>
        <w:t xml:space="preserve">јавната </w:t>
      </w:r>
      <w:r w:rsidRPr="00F153D4">
        <w:rPr>
          <w:rFonts w:ascii="Arial" w:hAnsi="Arial" w:cs="Arial"/>
          <w:sz w:val="22"/>
          <w:szCs w:val="22"/>
          <w:lang w:val="mk-MK"/>
        </w:rPr>
        <w:t>установа</w:t>
      </w:r>
      <w:r w:rsidR="00571C6E" w:rsidRPr="00F153D4">
        <w:rPr>
          <w:rFonts w:ascii="Arial" w:hAnsi="Arial" w:cs="Arial"/>
          <w:sz w:val="22"/>
          <w:szCs w:val="22"/>
          <w:lang w:val="mk-MK"/>
        </w:rPr>
        <w:t xml:space="preserve"> за КАМ</w:t>
      </w:r>
      <w:r w:rsidRPr="00F153D4">
        <w:rPr>
          <w:rFonts w:ascii="Arial" w:hAnsi="Arial" w:cs="Arial"/>
          <w:sz w:val="22"/>
          <w:szCs w:val="22"/>
          <w:lang w:val="mk-MK"/>
        </w:rPr>
        <w:t xml:space="preserve"> кои можат да имаат какво било влијание на неговата независност и непристрасност во управувањето со установата</w:t>
      </w:r>
      <w:r w:rsidR="00571C6E" w:rsidRPr="00F153D4">
        <w:rPr>
          <w:rFonts w:ascii="Arial" w:hAnsi="Arial" w:cs="Arial"/>
          <w:sz w:val="22"/>
          <w:szCs w:val="22"/>
          <w:lang w:val="mk-MK"/>
        </w:rPr>
        <w:t xml:space="preserve"> за КАМ</w:t>
      </w:r>
      <w:r w:rsidRPr="00F153D4">
        <w:rPr>
          <w:rFonts w:ascii="Arial" w:hAnsi="Arial" w:cs="Arial"/>
          <w:sz w:val="22"/>
          <w:szCs w:val="22"/>
          <w:lang w:val="mk-MK"/>
        </w:rPr>
        <w:t xml:space="preserve">. Секој член на </w:t>
      </w:r>
      <w:r w:rsidR="00571C6E" w:rsidRPr="00F153D4">
        <w:rPr>
          <w:rFonts w:ascii="Arial" w:hAnsi="Arial" w:cs="Arial"/>
          <w:sz w:val="22"/>
          <w:szCs w:val="22"/>
          <w:lang w:val="mk-MK"/>
        </w:rPr>
        <w:t xml:space="preserve">управниот одбор </w:t>
      </w:r>
      <w:r w:rsidRPr="00F153D4">
        <w:rPr>
          <w:rFonts w:ascii="Arial" w:hAnsi="Arial" w:cs="Arial"/>
          <w:sz w:val="22"/>
          <w:szCs w:val="22"/>
          <w:lang w:val="mk-MK"/>
        </w:rPr>
        <w:t>е долж</w:t>
      </w:r>
      <w:r w:rsidR="00571C6E" w:rsidRPr="00F153D4">
        <w:rPr>
          <w:rFonts w:ascii="Arial" w:hAnsi="Arial" w:cs="Arial"/>
          <w:sz w:val="22"/>
          <w:szCs w:val="22"/>
          <w:lang w:val="mk-MK"/>
        </w:rPr>
        <w:t>е</w:t>
      </w:r>
      <w:r w:rsidRPr="00F153D4">
        <w:rPr>
          <w:rFonts w:ascii="Arial" w:hAnsi="Arial" w:cs="Arial"/>
          <w:sz w:val="22"/>
          <w:szCs w:val="22"/>
          <w:lang w:val="mk-MK"/>
        </w:rPr>
        <w:t>н да го предупред</w:t>
      </w:r>
      <w:r w:rsidR="00571C6E" w:rsidRPr="00F153D4">
        <w:rPr>
          <w:rFonts w:ascii="Arial" w:hAnsi="Arial" w:cs="Arial"/>
          <w:sz w:val="22"/>
          <w:szCs w:val="22"/>
          <w:lang w:val="mk-MK"/>
        </w:rPr>
        <w:t>и</w:t>
      </w:r>
      <w:r w:rsidRPr="00F153D4">
        <w:rPr>
          <w:rFonts w:ascii="Arial" w:hAnsi="Arial" w:cs="Arial"/>
          <w:sz w:val="22"/>
          <w:szCs w:val="22"/>
          <w:lang w:val="mk-MK"/>
        </w:rPr>
        <w:t xml:space="preserve"> основачот на постоењето на ваков интерес кај </w:t>
      </w:r>
      <w:r w:rsidR="00571C6E" w:rsidRPr="00F153D4">
        <w:rPr>
          <w:rFonts w:ascii="Arial" w:hAnsi="Arial" w:cs="Arial"/>
          <w:sz w:val="22"/>
          <w:szCs w:val="22"/>
          <w:lang w:val="mk-MK"/>
        </w:rPr>
        <w:t xml:space="preserve">него лично и/или кај другите </w:t>
      </w:r>
      <w:r w:rsidRPr="00F153D4">
        <w:rPr>
          <w:rFonts w:ascii="Arial" w:hAnsi="Arial" w:cs="Arial"/>
          <w:sz w:val="22"/>
          <w:szCs w:val="22"/>
          <w:lang w:val="mk-MK"/>
        </w:rPr>
        <w:t xml:space="preserve">членови на </w:t>
      </w:r>
      <w:r w:rsidR="00571C6E" w:rsidRPr="00F153D4">
        <w:rPr>
          <w:rFonts w:ascii="Arial" w:hAnsi="Arial" w:cs="Arial"/>
          <w:sz w:val="22"/>
          <w:szCs w:val="22"/>
          <w:lang w:val="mk-MK"/>
        </w:rPr>
        <w:t>управниот одбор</w:t>
      </w:r>
      <w:r w:rsidRPr="00F153D4">
        <w:rPr>
          <w:rFonts w:ascii="Arial" w:hAnsi="Arial" w:cs="Arial"/>
          <w:sz w:val="22"/>
          <w:szCs w:val="22"/>
          <w:lang w:val="mk-MK"/>
        </w:rPr>
        <w:t>.</w:t>
      </w:r>
    </w:p>
    <w:p w:rsidR="000E7EC7" w:rsidRPr="00F153D4" w:rsidRDefault="00481731" w:rsidP="000E7EC7">
      <w:pPr>
        <w:pStyle w:val="NormalWeb"/>
        <w:spacing w:before="0" w:beforeAutospacing="0" w:after="0" w:afterAutospacing="0"/>
        <w:jc w:val="both"/>
        <w:rPr>
          <w:rStyle w:val="apple-converted-space"/>
          <w:rFonts w:ascii="Arial" w:hAnsi="Arial" w:cs="Arial"/>
          <w:sz w:val="22"/>
          <w:szCs w:val="22"/>
          <w:lang w:val="mk-MK"/>
        </w:rPr>
      </w:pPr>
      <w:r w:rsidRPr="00F153D4">
        <w:rPr>
          <w:rFonts w:ascii="Arial" w:hAnsi="Arial" w:cs="Arial"/>
          <w:sz w:val="22"/>
          <w:szCs w:val="22"/>
          <w:lang w:val="mk-MK"/>
        </w:rPr>
        <w:t xml:space="preserve">(3) </w:t>
      </w:r>
      <w:r w:rsidR="003F6FE5" w:rsidRPr="00F153D4">
        <w:rPr>
          <w:rFonts w:ascii="Arial" w:hAnsi="Arial" w:cs="Arial"/>
          <w:sz w:val="22"/>
          <w:szCs w:val="22"/>
          <w:lang w:val="mk-MK"/>
        </w:rPr>
        <w:t xml:space="preserve">За член на управен одбор </w:t>
      </w:r>
      <w:r w:rsidR="00482344" w:rsidRPr="00F153D4">
        <w:rPr>
          <w:rFonts w:ascii="Arial" w:hAnsi="Arial" w:cs="Arial"/>
          <w:sz w:val="22"/>
          <w:szCs w:val="22"/>
          <w:lang w:val="mk-MK"/>
        </w:rPr>
        <w:t xml:space="preserve">на јавната установа за КАМ </w:t>
      </w:r>
      <w:r w:rsidR="003F6FE5" w:rsidRPr="00F153D4">
        <w:rPr>
          <w:rFonts w:ascii="Arial" w:hAnsi="Arial" w:cs="Arial"/>
          <w:sz w:val="22"/>
          <w:szCs w:val="22"/>
          <w:lang w:val="mk-MK"/>
        </w:rPr>
        <w:t>не може да биде именувано лице кое, покрај во случа</w:t>
      </w:r>
      <w:r w:rsidR="00482344" w:rsidRPr="00F153D4">
        <w:rPr>
          <w:rFonts w:ascii="Arial" w:hAnsi="Arial" w:cs="Arial"/>
          <w:sz w:val="22"/>
          <w:szCs w:val="22"/>
          <w:lang w:val="mk-MK"/>
        </w:rPr>
        <w:t>јот</w:t>
      </w:r>
      <w:r w:rsidR="003F6FE5" w:rsidRPr="00F153D4">
        <w:rPr>
          <w:rFonts w:ascii="Arial" w:hAnsi="Arial" w:cs="Arial"/>
          <w:sz w:val="22"/>
          <w:szCs w:val="22"/>
          <w:lang w:val="mk-MK"/>
        </w:rPr>
        <w:t xml:space="preserve"> </w:t>
      </w:r>
      <w:r w:rsidR="00482344" w:rsidRPr="00F153D4">
        <w:rPr>
          <w:rFonts w:ascii="Arial" w:hAnsi="Arial" w:cs="Arial"/>
          <w:sz w:val="22"/>
          <w:szCs w:val="22"/>
          <w:lang w:val="mk-MK"/>
        </w:rPr>
        <w:t>од став (2) на овој член</w:t>
      </w:r>
      <w:r w:rsidR="005D110B" w:rsidRPr="00F153D4">
        <w:rPr>
          <w:rFonts w:ascii="Arial" w:hAnsi="Arial" w:cs="Arial"/>
          <w:sz w:val="22"/>
          <w:szCs w:val="22"/>
          <w:lang w:val="mk-MK"/>
        </w:rPr>
        <w:t>,</w:t>
      </w:r>
      <w:r w:rsidR="003F6FE5" w:rsidRPr="00F153D4">
        <w:rPr>
          <w:rFonts w:ascii="Arial" w:hAnsi="Arial" w:cs="Arial"/>
          <w:sz w:val="22"/>
          <w:szCs w:val="22"/>
          <w:lang w:val="mk-MK"/>
        </w:rPr>
        <w:t xml:space="preserve"> е:</w:t>
      </w:r>
      <w:r w:rsidR="003F6FE5" w:rsidRPr="00F153D4">
        <w:rPr>
          <w:rStyle w:val="apple-converted-space"/>
          <w:rFonts w:ascii="Arial" w:hAnsi="Arial" w:cs="Arial"/>
          <w:sz w:val="22"/>
          <w:szCs w:val="22"/>
          <w:lang w:val="mk-MK"/>
        </w:rPr>
        <w:t> </w:t>
      </w:r>
    </w:p>
    <w:p w:rsidR="00482344" w:rsidRPr="00F153D4" w:rsidRDefault="003F6FE5" w:rsidP="000E7EC7">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вработено или поседува акции или удели во правни лица кои вршат производство или промет со лекови</w:t>
      </w:r>
      <w:r w:rsidR="00482344" w:rsidRPr="00F153D4">
        <w:rPr>
          <w:rFonts w:ascii="Arial" w:hAnsi="Arial" w:cs="Arial"/>
          <w:sz w:val="22"/>
          <w:szCs w:val="22"/>
          <w:lang w:val="mk-MK"/>
        </w:rPr>
        <w:t xml:space="preserve"> и/или</w:t>
      </w:r>
      <w:r w:rsidR="00562667" w:rsidRPr="00F153D4">
        <w:rPr>
          <w:rFonts w:ascii="Arial" w:hAnsi="Arial" w:cs="Arial"/>
          <w:sz w:val="22"/>
          <w:szCs w:val="22"/>
          <w:lang w:val="mk-MK"/>
        </w:rPr>
        <w:t xml:space="preserve"> </w:t>
      </w:r>
      <w:r w:rsidRPr="00F153D4">
        <w:rPr>
          <w:rFonts w:ascii="Arial" w:hAnsi="Arial" w:cs="Arial"/>
          <w:sz w:val="22"/>
          <w:szCs w:val="22"/>
          <w:lang w:val="mk-MK"/>
        </w:rPr>
        <w:t>опрема</w:t>
      </w:r>
      <w:r w:rsidR="00482344" w:rsidRPr="00F153D4">
        <w:rPr>
          <w:rFonts w:ascii="Arial" w:hAnsi="Arial" w:cs="Arial"/>
          <w:sz w:val="22"/>
          <w:szCs w:val="22"/>
          <w:lang w:val="mk-MK"/>
        </w:rPr>
        <w:t xml:space="preserve"> за примена на КАМ методи и постапки</w:t>
      </w:r>
      <w:r w:rsidRPr="00F153D4">
        <w:rPr>
          <w:rFonts w:ascii="Arial" w:hAnsi="Arial" w:cs="Arial"/>
          <w:sz w:val="22"/>
          <w:szCs w:val="22"/>
          <w:lang w:val="mk-MK"/>
        </w:rPr>
        <w:t>,</w:t>
      </w:r>
    </w:p>
    <w:p w:rsidR="00482344" w:rsidRPr="00F153D4" w:rsidRDefault="003F6FE5" w:rsidP="000E7EC7">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 блиско лице на </w:t>
      </w:r>
      <w:r w:rsidR="00482344" w:rsidRPr="00F153D4">
        <w:rPr>
          <w:rFonts w:ascii="Arial" w:hAnsi="Arial" w:cs="Arial"/>
          <w:sz w:val="22"/>
          <w:szCs w:val="22"/>
          <w:lang w:val="mk-MK"/>
        </w:rPr>
        <w:t xml:space="preserve">друг </w:t>
      </w:r>
      <w:r w:rsidRPr="00F153D4">
        <w:rPr>
          <w:rFonts w:ascii="Arial" w:hAnsi="Arial" w:cs="Arial"/>
          <w:sz w:val="22"/>
          <w:szCs w:val="22"/>
          <w:lang w:val="mk-MK"/>
        </w:rPr>
        <w:t xml:space="preserve">член на </w:t>
      </w:r>
      <w:r w:rsidR="00482344" w:rsidRPr="00F153D4">
        <w:rPr>
          <w:rFonts w:ascii="Arial" w:hAnsi="Arial" w:cs="Arial"/>
          <w:sz w:val="22"/>
          <w:szCs w:val="22"/>
          <w:lang w:val="mk-MK"/>
        </w:rPr>
        <w:t xml:space="preserve">органите на јавната установа за КАМ, односно </w:t>
      </w:r>
      <w:r w:rsidRPr="00F153D4">
        <w:rPr>
          <w:rFonts w:ascii="Arial" w:hAnsi="Arial" w:cs="Arial"/>
          <w:sz w:val="22"/>
          <w:szCs w:val="22"/>
          <w:lang w:val="mk-MK"/>
        </w:rPr>
        <w:t xml:space="preserve">лица во брачна или вонбрачна заедница со </w:t>
      </w:r>
      <w:r w:rsidR="00482344" w:rsidRPr="00F153D4">
        <w:rPr>
          <w:rFonts w:ascii="Arial" w:hAnsi="Arial" w:cs="Arial"/>
          <w:sz w:val="22"/>
          <w:szCs w:val="22"/>
          <w:lang w:val="mk-MK"/>
        </w:rPr>
        <w:t xml:space="preserve">друг </w:t>
      </w:r>
      <w:r w:rsidRPr="00F153D4">
        <w:rPr>
          <w:rFonts w:ascii="Arial" w:hAnsi="Arial" w:cs="Arial"/>
          <w:sz w:val="22"/>
          <w:szCs w:val="22"/>
          <w:lang w:val="mk-MK"/>
        </w:rPr>
        <w:t xml:space="preserve">член на </w:t>
      </w:r>
      <w:r w:rsidR="00482344" w:rsidRPr="00F153D4">
        <w:rPr>
          <w:rFonts w:ascii="Arial" w:hAnsi="Arial" w:cs="Arial"/>
          <w:sz w:val="22"/>
          <w:szCs w:val="22"/>
          <w:lang w:val="mk-MK"/>
        </w:rPr>
        <w:t>органите на јавната установа за КАМ</w:t>
      </w:r>
      <w:r w:rsidRPr="00F153D4">
        <w:rPr>
          <w:rFonts w:ascii="Arial" w:hAnsi="Arial" w:cs="Arial"/>
          <w:sz w:val="22"/>
          <w:szCs w:val="22"/>
          <w:lang w:val="mk-MK"/>
        </w:rPr>
        <w:t xml:space="preserve">, роднини по крв во права линија и во странична линија до четврти степен, посвоителот и посвоеникот, роднините по сватовство до втор степен како и секое физичко или правно лице со кое </w:t>
      </w:r>
      <w:r w:rsidR="00482344" w:rsidRPr="00F153D4">
        <w:rPr>
          <w:rFonts w:ascii="Arial" w:hAnsi="Arial" w:cs="Arial"/>
          <w:sz w:val="22"/>
          <w:szCs w:val="22"/>
          <w:lang w:val="mk-MK"/>
        </w:rPr>
        <w:t xml:space="preserve">другиот </w:t>
      </w:r>
      <w:r w:rsidRPr="00F153D4">
        <w:rPr>
          <w:rFonts w:ascii="Arial" w:hAnsi="Arial" w:cs="Arial"/>
          <w:sz w:val="22"/>
          <w:szCs w:val="22"/>
          <w:lang w:val="mk-MK"/>
        </w:rPr>
        <w:t xml:space="preserve">член на </w:t>
      </w:r>
      <w:r w:rsidR="00482344" w:rsidRPr="00F153D4">
        <w:rPr>
          <w:rFonts w:ascii="Arial" w:hAnsi="Arial" w:cs="Arial"/>
          <w:sz w:val="22"/>
          <w:szCs w:val="22"/>
          <w:lang w:val="mk-MK"/>
        </w:rPr>
        <w:t xml:space="preserve">органите на јавната установа за КАМ </w:t>
      </w:r>
      <w:r w:rsidRPr="00F153D4">
        <w:rPr>
          <w:rFonts w:ascii="Arial" w:hAnsi="Arial" w:cs="Arial"/>
          <w:sz w:val="22"/>
          <w:szCs w:val="22"/>
          <w:lang w:val="mk-MK"/>
        </w:rPr>
        <w:t>има приватен интерес</w:t>
      </w:r>
      <w:r w:rsidR="00D533E9" w:rsidRPr="00F153D4">
        <w:rPr>
          <w:rFonts w:ascii="Arial" w:hAnsi="Arial" w:cs="Arial"/>
          <w:sz w:val="22"/>
          <w:szCs w:val="22"/>
          <w:lang w:val="mk-MK"/>
        </w:rPr>
        <w:t>,</w:t>
      </w:r>
      <w:r w:rsidRPr="00F153D4">
        <w:rPr>
          <w:rFonts w:ascii="Arial" w:hAnsi="Arial" w:cs="Arial"/>
          <w:sz w:val="22"/>
          <w:szCs w:val="22"/>
          <w:lang w:val="mk-MK"/>
        </w:rPr>
        <w:t xml:space="preserve"> и</w:t>
      </w:r>
    </w:p>
    <w:p w:rsidR="003C2A7D" w:rsidRPr="00F153D4" w:rsidRDefault="003F6FE5" w:rsidP="000E7EC7">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-во други случаи утврдени со прописите од областа на спречувањето на судирот на интереси.</w:t>
      </w:r>
    </w:p>
    <w:p w:rsidR="000E7EC7" w:rsidRPr="00F153D4" w:rsidRDefault="000E7EC7" w:rsidP="000E7EC7">
      <w:pPr>
        <w:pStyle w:val="Heading4"/>
        <w:spacing w:before="0"/>
        <w:jc w:val="center"/>
        <w:rPr>
          <w:rFonts w:ascii="Arial" w:hAnsi="Arial" w:cs="Arial"/>
          <w:b w:val="0"/>
          <w:i w:val="0"/>
          <w:lang w:val="mk-MK"/>
        </w:rPr>
      </w:pPr>
    </w:p>
    <w:p w:rsidR="003C2A7D" w:rsidRPr="00F153D4" w:rsidRDefault="003F6FE5" w:rsidP="000E7EC7">
      <w:pPr>
        <w:pStyle w:val="Heading4"/>
        <w:spacing w:before="0"/>
        <w:jc w:val="center"/>
        <w:rPr>
          <w:rFonts w:ascii="Arial" w:hAnsi="Arial" w:cs="Arial"/>
          <w:b w:val="0"/>
          <w:i w:val="0"/>
          <w:color w:val="auto"/>
          <w:lang w:val="mk-MK"/>
        </w:rPr>
      </w:pPr>
      <w:r w:rsidRPr="00F153D4">
        <w:rPr>
          <w:rFonts w:ascii="Arial" w:hAnsi="Arial" w:cs="Arial"/>
          <w:b w:val="0"/>
          <w:i w:val="0"/>
          <w:color w:val="auto"/>
          <w:lang w:val="mk-MK"/>
        </w:rPr>
        <w:t>Разрешување и престанок на мандат на член на управен одбор</w:t>
      </w:r>
    </w:p>
    <w:p w:rsidR="000E7EC7" w:rsidRPr="00F153D4" w:rsidRDefault="000E7EC7" w:rsidP="000E7EC7">
      <w:pPr>
        <w:pStyle w:val="Heading5"/>
        <w:spacing w:before="0"/>
        <w:jc w:val="center"/>
        <w:rPr>
          <w:rFonts w:ascii="Arial" w:hAnsi="Arial" w:cs="Arial"/>
          <w:lang w:val="mk-MK"/>
        </w:rPr>
      </w:pPr>
    </w:p>
    <w:p w:rsidR="003C2A7D" w:rsidRPr="00F153D4" w:rsidRDefault="003F6FE5" w:rsidP="000E7EC7">
      <w:pPr>
        <w:pStyle w:val="Heading5"/>
        <w:spacing w:before="0"/>
        <w:jc w:val="center"/>
        <w:rPr>
          <w:rFonts w:ascii="Arial" w:hAnsi="Arial" w:cs="Arial"/>
          <w:lang w:val="mk-MK"/>
        </w:rPr>
      </w:pPr>
      <w:r w:rsidRPr="00F153D4">
        <w:rPr>
          <w:rFonts w:ascii="Arial" w:hAnsi="Arial" w:cs="Arial"/>
          <w:lang w:val="mk-MK"/>
        </w:rPr>
        <w:t xml:space="preserve">Член </w:t>
      </w:r>
      <w:r w:rsidR="00786D0F" w:rsidRPr="00F153D4">
        <w:rPr>
          <w:rFonts w:ascii="Arial" w:hAnsi="Arial" w:cs="Arial"/>
          <w:lang w:val="mk-MK"/>
        </w:rPr>
        <w:t>43</w:t>
      </w:r>
    </w:p>
    <w:p w:rsidR="000E7EC7" w:rsidRPr="00F153D4" w:rsidRDefault="003F6FE5" w:rsidP="000E7EC7">
      <w:pPr>
        <w:pStyle w:val="NormalWeb"/>
        <w:spacing w:before="0" w:beforeAutospacing="0" w:after="0" w:afterAutospacing="0"/>
        <w:jc w:val="both"/>
        <w:rPr>
          <w:rStyle w:val="apple-converted-space"/>
          <w:rFonts w:ascii="Arial" w:hAnsi="Arial" w:cs="Arial"/>
          <w:sz w:val="22"/>
          <w:szCs w:val="22"/>
          <w:lang w:val="mk-MK"/>
        </w:rPr>
      </w:pPr>
      <w:r w:rsidRPr="00F153D4">
        <w:rPr>
          <w:rFonts w:ascii="Arial" w:hAnsi="Arial" w:cs="Arial"/>
          <w:sz w:val="22"/>
          <w:szCs w:val="22"/>
          <w:lang w:val="mk-MK"/>
        </w:rPr>
        <w:t>(1) Член на управен одбор на јавна</w:t>
      </w:r>
      <w:r w:rsidR="000E7EC7" w:rsidRPr="00F153D4">
        <w:rPr>
          <w:rFonts w:ascii="Arial" w:hAnsi="Arial" w:cs="Arial"/>
          <w:sz w:val="22"/>
          <w:szCs w:val="22"/>
          <w:lang w:val="mk-MK"/>
        </w:rPr>
        <w:t>та</w:t>
      </w:r>
      <w:r w:rsidRPr="00F153D4">
        <w:rPr>
          <w:rFonts w:ascii="Arial" w:hAnsi="Arial" w:cs="Arial"/>
          <w:sz w:val="22"/>
          <w:szCs w:val="22"/>
          <w:lang w:val="mk-MK"/>
        </w:rPr>
        <w:t xml:space="preserve"> установа </w:t>
      </w:r>
      <w:r w:rsidR="000E7EC7" w:rsidRPr="00F153D4">
        <w:rPr>
          <w:rFonts w:ascii="Arial" w:hAnsi="Arial" w:cs="Arial"/>
          <w:sz w:val="22"/>
          <w:szCs w:val="22"/>
          <w:lang w:val="mk-MK"/>
        </w:rPr>
        <w:t xml:space="preserve">за КАМ </w:t>
      </w:r>
      <w:r w:rsidRPr="00F153D4">
        <w:rPr>
          <w:rFonts w:ascii="Arial" w:hAnsi="Arial" w:cs="Arial"/>
          <w:sz w:val="22"/>
          <w:szCs w:val="22"/>
          <w:lang w:val="mk-MK"/>
        </w:rPr>
        <w:t xml:space="preserve">може да се разреши пред истекот на времето за кое е </w:t>
      </w:r>
      <w:r w:rsidR="00482344" w:rsidRPr="00F153D4">
        <w:rPr>
          <w:rFonts w:ascii="Arial" w:hAnsi="Arial" w:cs="Arial"/>
          <w:sz w:val="22"/>
          <w:szCs w:val="22"/>
          <w:lang w:val="mk-MK"/>
        </w:rPr>
        <w:t>избран</w:t>
      </w:r>
      <w:r w:rsidRPr="00F153D4">
        <w:rPr>
          <w:rFonts w:ascii="Arial" w:hAnsi="Arial" w:cs="Arial"/>
          <w:sz w:val="22"/>
          <w:szCs w:val="22"/>
          <w:lang w:val="mk-MK"/>
        </w:rPr>
        <w:t>, ако:</w:t>
      </w:r>
      <w:r w:rsidRPr="00F153D4">
        <w:rPr>
          <w:rStyle w:val="apple-converted-space"/>
          <w:rFonts w:ascii="Arial" w:hAnsi="Arial" w:cs="Arial"/>
          <w:sz w:val="22"/>
          <w:szCs w:val="22"/>
          <w:lang w:val="mk-MK"/>
        </w:rPr>
        <w:t> </w:t>
      </w:r>
    </w:p>
    <w:p w:rsidR="000E7EC7" w:rsidRPr="00F153D4" w:rsidRDefault="003F6FE5" w:rsidP="000E7EC7">
      <w:pPr>
        <w:pStyle w:val="NormalWeb"/>
        <w:spacing w:before="0" w:beforeAutospacing="0" w:after="0" w:afterAutospacing="0"/>
        <w:jc w:val="both"/>
        <w:rPr>
          <w:rStyle w:val="apple-converted-space"/>
          <w:rFonts w:ascii="Arial" w:hAnsi="Arial" w:cs="Arial"/>
          <w:sz w:val="22"/>
          <w:szCs w:val="22"/>
          <w:lang w:val="mk-MK"/>
        </w:rPr>
      </w:pPr>
      <w:r w:rsidRPr="00F153D4">
        <w:rPr>
          <w:rFonts w:ascii="Arial" w:hAnsi="Arial" w:cs="Arial"/>
          <w:sz w:val="22"/>
          <w:szCs w:val="22"/>
          <w:lang w:val="mk-MK"/>
        </w:rPr>
        <w:t xml:space="preserve">1) престанал основот врз кој е </w:t>
      </w:r>
      <w:r w:rsidR="00482344" w:rsidRPr="00F153D4">
        <w:rPr>
          <w:rFonts w:ascii="Arial" w:hAnsi="Arial" w:cs="Arial"/>
          <w:sz w:val="22"/>
          <w:szCs w:val="22"/>
          <w:lang w:val="mk-MK"/>
        </w:rPr>
        <w:t>избран</w:t>
      </w:r>
      <w:r w:rsidRPr="00F153D4">
        <w:rPr>
          <w:rFonts w:ascii="Arial" w:hAnsi="Arial" w:cs="Arial"/>
          <w:sz w:val="22"/>
          <w:szCs w:val="22"/>
          <w:lang w:val="mk-MK"/>
        </w:rPr>
        <w:t>;</w:t>
      </w:r>
      <w:r w:rsidRPr="00F153D4">
        <w:rPr>
          <w:rStyle w:val="apple-converted-space"/>
          <w:rFonts w:ascii="Arial" w:hAnsi="Arial" w:cs="Arial"/>
          <w:sz w:val="22"/>
          <w:szCs w:val="22"/>
          <w:lang w:val="mk-MK"/>
        </w:rPr>
        <w:t> </w:t>
      </w:r>
    </w:p>
    <w:p w:rsidR="00372719" w:rsidRPr="00F153D4" w:rsidRDefault="003F6FE5" w:rsidP="000E7EC7">
      <w:pPr>
        <w:pStyle w:val="NormalWeb"/>
        <w:spacing w:before="0" w:beforeAutospacing="0" w:after="0" w:afterAutospacing="0"/>
        <w:jc w:val="both"/>
        <w:rPr>
          <w:rStyle w:val="apple-converted-space"/>
          <w:rFonts w:ascii="Arial" w:hAnsi="Arial" w:cs="Arial"/>
          <w:sz w:val="22"/>
          <w:szCs w:val="22"/>
          <w:lang w:val="mk-MK"/>
        </w:rPr>
      </w:pPr>
      <w:r w:rsidRPr="00F153D4">
        <w:rPr>
          <w:rFonts w:ascii="Arial" w:hAnsi="Arial" w:cs="Arial"/>
          <w:sz w:val="22"/>
          <w:szCs w:val="22"/>
          <w:lang w:val="mk-MK"/>
        </w:rPr>
        <w:t>2) отсуствува од седниците на управниот одбор неоправдано најмалку два пати годишно;</w:t>
      </w:r>
      <w:r w:rsidRPr="00F153D4">
        <w:rPr>
          <w:rStyle w:val="apple-converted-space"/>
          <w:rFonts w:ascii="Arial" w:hAnsi="Arial" w:cs="Arial"/>
          <w:sz w:val="22"/>
          <w:szCs w:val="22"/>
          <w:lang w:val="mk-MK"/>
        </w:rPr>
        <w:t> </w:t>
      </w:r>
      <w:r w:rsidRPr="00F153D4">
        <w:rPr>
          <w:rFonts w:ascii="Arial" w:hAnsi="Arial" w:cs="Arial"/>
          <w:sz w:val="22"/>
          <w:szCs w:val="22"/>
          <w:lang w:val="mk-MK"/>
        </w:rPr>
        <w:br/>
        <w:t xml:space="preserve">3)  дополнително се утврди дека </w:t>
      </w:r>
      <w:r w:rsidR="00372719" w:rsidRPr="00F153D4">
        <w:rPr>
          <w:rFonts w:ascii="Arial" w:hAnsi="Arial" w:cs="Arial"/>
          <w:sz w:val="22"/>
          <w:szCs w:val="22"/>
          <w:lang w:val="mk-MK"/>
        </w:rPr>
        <w:t xml:space="preserve">спротивно на член 42 став (2) од овој закон </w:t>
      </w:r>
      <w:r w:rsidRPr="00F153D4">
        <w:rPr>
          <w:rFonts w:ascii="Arial" w:hAnsi="Arial" w:cs="Arial"/>
          <w:sz w:val="22"/>
          <w:szCs w:val="22"/>
          <w:lang w:val="mk-MK"/>
        </w:rPr>
        <w:t>има лично, преку трето лице или по која било основа, интереси кои можат да имаат какво било влијание на неговата независност и непристрасност;</w:t>
      </w:r>
      <w:r w:rsidRPr="00F153D4">
        <w:rPr>
          <w:rStyle w:val="apple-converted-space"/>
          <w:rFonts w:ascii="Arial" w:hAnsi="Arial" w:cs="Arial"/>
          <w:sz w:val="22"/>
          <w:szCs w:val="22"/>
          <w:lang w:val="mk-MK"/>
        </w:rPr>
        <w:t> </w:t>
      </w:r>
      <w:r w:rsidRPr="00F153D4">
        <w:rPr>
          <w:rFonts w:ascii="Arial" w:hAnsi="Arial" w:cs="Arial"/>
          <w:sz w:val="22"/>
          <w:szCs w:val="22"/>
          <w:lang w:val="mk-MK"/>
        </w:rPr>
        <w:br/>
      </w:r>
      <w:r w:rsidR="00372719" w:rsidRPr="00F153D4">
        <w:rPr>
          <w:rFonts w:ascii="Arial" w:hAnsi="Arial" w:cs="Arial"/>
          <w:sz w:val="22"/>
          <w:szCs w:val="22"/>
          <w:lang w:val="mk-MK"/>
        </w:rPr>
        <w:t xml:space="preserve">4) </w:t>
      </w:r>
      <w:r w:rsidRPr="00F153D4">
        <w:rPr>
          <w:rFonts w:ascii="Arial" w:hAnsi="Arial" w:cs="Arial"/>
          <w:sz w:val="22"/>
          <w:szCs w:val="22"/>
          <w:lang w:val="mk-MK"/>
        </w:rPr>
        <w:t xml:space="preserve">дополнително се утврди дека </w:t>
      </w:r>
      <w:r w:rsidR="00372719" w:rsidRPr="00F153D4">
        <w:rPr>
          <w:rFonts w:ascii="Arial" w:hAnsi="Arial" w:cs="Arial"/>
          <w:sz w:val="22"/>
          <w:szCs w:val="22"/>
          <w:lang w:val="mk-MK"/>
        </w:rPr>
        <w:t xml:space="preserve">спротивно на член 42 став (3) од овој закон </w:t>
      </w:r>
      <w:r w:rsidRPr="00F153D4">
        <w:rPr>
          <w:rFonts w:ascii="Arial" w:hAnsi="Arial" w:cs="Arial"/>
          <w:sz w:val="22"/>
          <w:szCs w:val="22"/>
          <w:lang w:val="mk-MK"/>
        </w:rPr>
        <w:t>е блиско лице на член на управен одбор</w:t>
      </w:r>
      <w:r w:rsidR="00372719" w:rsidRPr="00F153D4">
        <w:rPr>
          <w:rFonts w:ascii="Arial" w:hAnsi="Arial" w:cs="Arial"/>
          <w:sz w:val="22"/>
          <w:szCs w:val="22"/>
          <w:lang w:val="mk-MK"/>
        </w:rPr>
        <w:t xml:space="preserve"> </w:t>
      </w:r>
      <w:r w:rsidRPr="00F153D4">
        <w:rPr>
          <w:rFonts w:ascii="Arial" w:hAnsi="Arial" w:cs="Arial"/>
          <w:sz w:val="22"/>
          <w:szCs w:val="22"/>
          <w:lang w:val="mk-MK"/>
        </w:rPr>
        <w:t>, како и во други случаи утврдени со прописите од областа на спречувањето на судирот на интереси;</w:t>
      </w:r>
      <w:r w:rsidRPr="00F153D4">
        <w:rPr>
          <w:rStyle w:val="apple-converted-space"/>
          <w:rFonts w:ascii="Arial" w:hAnsi="Arial" w:cs="Arial"/>
          <w:sz w:val="22"/>
          <w:szCs w:val="22"/>
          <w:lang w:val="mk-MK"/>
        </w:rPr>
        <w:t> </w:t>
      </w:r>
    </w:p>
    <w:p w:rsidR="003C2A7D" w:rsidRPr="00F153D4" w:rsidRDefault="003F6FE5" w:rsidP="000E7EC7">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lastRenderedPageBreak/>
        <w:t>5) несовесно или неефикасно ги извршува обврските во управниот одбор и</w:t>
      </w:r>
      <w:r w:rsidRPr="00F153D4">
        <w:rPr>
          <w:rStyle w:val="apple-converted-space"/>
          <w:rFonts w:ascii="Arial" w:hAnsi="Arial" w:cs="Arial"/>
          <w:sz w:val="22"/>
          <w:szCs w:val="22"/>
          <w:lang w:val="mk-MK"/>
        </w:rPr>
        <w:t> </w:t>
      </w:r>
      <w:r w:rsidRPr="00F153D4">
        <w:rPr>
          <w:rFonts w:ascii="Arial" w:hAnsi="Arial" w:cs="Arial"/>
          <w:sz w:val="22"/>
          <w:szCs w:val="22"/>
          <w:lang w:val="mk-MK"/>
        </w:rPr>
        <w:br/>
        <w:t>6) работи спротивно на одредбите од овој закон.</w:t>
      </w:r>
    </w:p>
    <w:p w:rsidR="00372719" w:rsidRPr="00F153D4" w:rsidRDefault="003F6FE5" w:rsidP="000E7EC7">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(2) </w:t>
      </w:r>
      <w:r w:rsidR="00372719" w:rsidRPr="00F153D4">
        <w:rPr>
          <w:rFonts w:ascii="Arial" w:hAnsi="Arial" w:cs="Arial"/>
          <w:sz w:val="22"/>
          <w:szCs w:val="22"/>
          <w:lang w:val="mk-MK"/>
        </w:rPr>
        <w:t>Постоењето на причините од став (1) на овој член за разрешување</w:t>
      </w:r>
      <w:r w:rsidRPr="00F153D4">
        <w:rPr>
          <w:rFonts w:ascii="Arial" w:hAnsi="Arial" w:cs="Arial"/>
          <w:sz w:val="22"/>
          <w:szCs w:val="22"/>
          <w:lang w:val="mk-MK"/>
        </w:rPr>
        <w:t xml:space="preserve"> пред истекот на времето за кое е </w:t>
      </w:r>
      <w:r w:rsidR="00372719" w:rsidRPr="00F153D4">
        <w:rPr>
          <w:rFonts w:ascii="Arial" w:hAnsi="Arial" w:cs="Arial"/>
          <w:sz w:val="22"/>
          <w:szCs w:val="22"/>
          <w:lang w:val="mk-MK"/>
        </w:rPr>
        <w:t>избран</w:t>
      </w:r>
      <w:r w:rsidRPr="00F153D4">
        <w:rPr>
          <w:rFonts w:ascii="Arial" w:hAnsi="Arial" w:cs="Arial"/>
          <w:sz w:val="22"/>
          <w:szCs w:val="22"/>
          <w:lang w:val="mk-MK"/>
        </w:rPr>
        <w:t xml:space="preserve"> </w:t>
      </w:r>
      <w:r w:rsidR="00372719" w:rsidRPr="00F153D4">
        <w:rPr>
          <w:rFonts w:ascii="Arial" w:hAnsi="Arial" w:cs="Arial"/>
          <w:sz w:val="22"/>
          <w:szCs w:val="22"/>
          <w:lang w:val="mk-MK"/>
        </w:rPr>
        <w:t>ч</w:t>
      </w:r>
      <w:r w:rsidRPr="00F153D4">
        <w:rPr>
          <w:rFonts w:ascii="Arial" w:hAnsi="Arial" w:cs="Arial"/>
          <w:sz w:val="22"/>
          <w:szCs w:val="22"/>
          <w:lang w:val="mk-MK"/>
        </w:rPr>
        <w:t>лен</w:t>
      </w:r>
      <w:r w:rsidR="00372719" w:rsidRPr="00F153D4">
        <w:rPr>
          <w:rFonts w:ascii="Arial" w:hAnsi="Arial" w:cs="Arial"/>
          <w:sz w:val="22"/>
          <w:szCs w:val="22"/>
          <w:lang w:val="mk-MK"/>
        </w:rPr>
        <w:t>от</w:t>
      </w:r>
      <w:r w:rsidRPr="00F153D4">
        <w:rPr>
          <w:rFonts w:ascii="Arial" w:hAnsi="Arial" w:cs="Arial"/>
          <w:sz w:val="22"/>
          <w:szCs w:val="22"/>
          <w:lang w:val="mk-MK"/>
        </w:rPr>
        <w:t xml:space="preserve"> на управен одбор на јавна</w:t>
      </w:r>
      <w:r w:rsidR="00372719" w:rsidRPr="00F153D4">
        <w:rPr>
          <w:rFonts w:ascii="Arial" w:hAnsi="Arial" w:cs="Arial"/>
          <w:sz w:val="22"/>
          <w:szCs w:val="22"/>
          <w:lang w:val="mk-MK"/>
        </w:rPr>
        <w:t>та</w:t>
      </w:r>
      <w:r w:rsidRPr="00F153D4">
        <w:rPr>
          <w:rFonts w:ascii="Arial" w:hAnsi="Arial" w:cs="Arial"/>
          <w:sz w:val="22"/>
          <w:szCs w:val="22"/>
          <w:lang w:val="mk-MK"/>
        </w:rPr>
        <w:t xml:space="preserve"> установа </w:t>
      </w:r>
      <w:r w:rsidR="00372719" w:rsidRPr="00F153D4">
        <w:rPr>
          <w:rFonts w:ascii="Arial" w:hAnsi="Arial" w:cs="Arial"/>
          <w:sz w:val="22"/>
          <w:szCs w:val="22"/>
          <w:lang w:val="mk-MK"/>
        </w:rPr>
        <w:t xml:space="preserve">за КАМ ги утврдува основачот на  </w:t>
      </w:r>
      <w:r w:rsidRPr="00F153D4">
        <w:rPr>
          <w:rFonts w:ascii="Arial" w:hAnsi="Arial" w:cs="Arial"/>
          <w:sz w:val="22"/>
          <w:szCs w:val="22"/>
          <w:lang w:val="mk-MK"/>
        </w:rPr>
        <w:t>јавна</w:t>
      </w:r>
      <w:r w:rsidR="00372719" w:rsidRPr="00F153D4">
        <w:rPr>
          <w:rFonts w:ascii="Arial" w:hAnsi="Arial" w:cs="Arial"/>
          <w:sz w:val="22"/>
          <w:szCs w:val="22"/>
          <w:lang w:val="mk-MK"/>
        </w:rPr>
        <w:t>та</w:t>
      </w:r>
      <w:r w:rsidRPr="00F153D4">
        <w:rPr>
          <w:rFonts w:ascii="Arial" w:hAnsi="Arial" w:cs="Arial"/>
          <w:sz w:val="22"/>
          <w:szCs w:val="22"/>
          <w:lang w:val="mk-MK"/>
        </w:rPr>
        <w:t xml:space="preserve"> установа </w:t>
      </w:r>
      <w:r w:rsidR="00372719" w:rsidRPr="00F153D4">
        <w:rPr>
          <w:rFonts w:ascii="Arial" w:hAnsi="Arial" w:cs="Arial"/>
          <w:sz w:val="22"/>
          <w:szCs w:val="22"/>
          <w:lang w:val="mk-MK"/>
        </w:rPr>
        <w:t>за КАМ или орган овластен од негова страна.</w:t>
      </w:r>
    </w:p>
    <w:p w:rsidR="000E7EC7" w:rsidRPr="00F153D4" w:rsidRDefault="00372719" w:rsidP="000E7EC7">
      <w:pPr>
        <w:pStyle w:val="NormalWeb"/>
        <w:spacing w:before="0" w:beforeAutospacing="0" w:after="0" w:afterAutospacing="0"/>
        <w:jc w:val="both"/>
        <w:rPr>
          <w:rStyle w:val="apple-converted-space"/>
          <w:rFonts w:ascii="Arial" w:hAnsi="Arial" w:cs="Arial"/>
          <w:sz w:val="22"/>
          <w:szCs w:val="22"/>
          <w:lang w:val="mk-MK"/>
        </w:rPr>
      </w:pPr>
      <w:r w:rsidRPr="00F153D4">
        <w:rPr>
          <w:rFonts w:ascii="Arial" w:hAnsi="Arial" w:cs="Arial"/>
          <w:sz w:val="22"/>
          <w:szCs w:val="22"/>
          <w:lang w:val="mk-MK"/>
        </w:rPr>
        <w:t xml:space="preserve">(3) </w:t>
      </w:r>
      <w:r w:rsidR="003F6FE5" w:rsidRPr="00F153D4">
        <w:rPr>
          <w:rFonts w:ascii="Arial" w:hAnsi="Arial" w:cs="Arial"/>
          <w:sz w:val="22"/>
          <w:szCs w:val="22"/>
          <w:lang w:val="mk-MK"/>
        </w:rPr>
        <w:t xml:space="preserve">На член на управен одбор на јавна установа </w:t>
      </w:r>
      <w:r w:rsidR="000E7EC7" w:rsidRPr="00F153D4">
        <w:rPr>
          <w:rFonts w:ascii="Arial" w:hAnsi="Arial" w:cs="Arial"/>
          <w:sz w:val="22"/>
          <w:szCs w:val="22"/>
          <w:lang w:val="mk-MK"/>
        </w:rPr>
        <w:t xml:space="preserve">за КАМ </w:t>
      </w:r>
      <w:r w:rsidR="003F6FE5" w:rsidRPr="00F153D4">
        <w:rPr>
          <w:rFonts w:ascii="Arial" w:hAnsi="Arial" w:cs="Arial"/>
          <w:sz w:val="22"/>
          <w:szCs w:val="22"/>
          <w:lang w:val="mk-MK"/>
        </w:rPr>
        <w:t>му престанува мандатот пред истекот на времето за кое е и</w:t>
      </w:r>
      <w:r w:rsidRPr="00F153D4">
        <w:rPr>
          <w:rFonts w:ascii="Arial" w:hAnsi="Arial" w:cs="Arial"/>
          <w:sz w:val="22"/>
          <w:szCs w:val="22"/>
          <w:lang w:val="mk-MK"/>
        </w:rPr>
        <w:t>збран</w:t>
      </w:r>
      <w:r w:rsidR="003F6FE5" w:rsidRPr="00F153D4">
        <w:rPr>
          <w:rFonts w:ascii="Arial" w:hAnsi="Arial" w:cs="Arial"/>
          <w:sz w:val="22"/>
          <w:szCs w:val="22"/>
          <w:lang w:val="mk-MK"/>
        </w:rPr>
        <w:t>:</w:t>
      </w:r>
      <w:r w:rsidR="003F6FE5" w:rsidRPr="00F153D4">
        <w:rPr>
          <w:rStyle w:val="apple-converted-space"/>
          <w:rFonts w:ascii="Arial" w:hAnsi="Arial" w:cs="Arial"/>
          <w:sz w:val="22"/>
          <w:szCs w:val="22"/>
          <w:lang w:val="mk-MK"/>
        </w:rPr>
        <w:t> </w:t>
      </w:r>
    </w:p>
    <w:p w:rsidR="000E7EC7" w:rsidRPr="00F153D4" w:rsidRDefault="003F6FE5" w:rsidP="000E7EC7">
      <w:pPr>
        <w:pStyle w:val="NormalWeb"/>
        <w:spacing w:before="0" w:beforeAutospacing="0" w:after="0" w:afterAutospacing="0"/>
        <w:jc w:val="both"/>
        <w:rPr>
          <w:rStyle w:val="apple-converted-space"/>
          <w:rFonts w:ascii="Arial" w:hAnsi="Arial" w:cs="Arial"/>
          <w:sz w:val="22"/>
          <w:szCs w:val="22"/>
          <w:lang w:val="mk-MK"/>
        </w:rPr>
      </w:pPr>
      <w:r w:rsidRPr="00F153D4">
        <w:rPr>
          <w:rFonts w:ascii="Arial" w:hAnsi="Arial" w:cs="Arial"/>
          <w:sz w:val="22"/>
          <w:szCs w:val="22"/>
          <w:lang w:val="mk-MK"/>
        </w:rPr>
        <w:t>1) на негово барање и</w:t>
      </w:r>
      <w:r w:rsidRPr="00F153D4">
        <w:rPr>
          <w:rStyle w:val="apple-converted-space"/>
          <w:rFonts w:ascii="Arial" w:hAnsi="Arial" w:cs="Arial"/>
          <w:sz w:val="22"/>
          <w:szCs w:val="22"/>
          <w:lang w:val="mk-MK"/>
        </w:rPr>
        <w:t> </w:t>
      </w:r>
    </w:p>
    <w:p w:rsidR="003C2A7D" w:rsidRPr="00F153D4" w:rsidRDefault="003F6FE5" w:rsidP="000E7EC7">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2) ако настане трајна или привремена неспособност за непречено вршење на функцијата или во случај на смрт.</w:t>
      </w:r>
    </w:p>
    <w:p w:rsidR="000E7EC7" w:rsidRPr="00F153D4" w:rsidRDefault="000E7EC7" w:rsidP="004232AD">
      <w:pPr>
        <w:pStyle w:val="NormalWeb"/>
        <w:spacing w:before="0" w:beforeAutospacing="0" w:after="0" w:afterAutospacing="0"/>
        <w:jc w:val="both"/>
        <w:rPr>
          <w:rFonts w:ascii="Arial" w:hAnsi="Arial" w:cs="Arial"/>
          <w:sz w:val="22"/>
          <w:szCs w:val="22"/>
          <w:lang w:val="mk-MK"/>
        </w:rPr>
      </w:pPr>
    </w:p>
    <w:p w:rsidR="00295F35" w:rsidRPr="00F153D4" w:rsidRDefault="00295F35" w:rsidP="00295F35">
      <w:pPr>
        <w:pStyle w:val="NormalWeb"/>
        <w:spacing w:before="0" w:beforeAutospacing="0" w:after="0" w:afterAutospacing="0"/>
        <w:jc w:val="center"/>
        <w:rPr>
          <w:rFonts w:ascii="Arial" w:hAnsi="Arial" w:cs="Arial"/>
          <w:sz w:val="22"/>
          <w:szCs w:val="22"/>
          <w:lang w:val="mk-MK"/>
        </w:rPr>
      </w:pPr>
      <w:r w:rsidRPr="00F153D4">
        <w:rPr>
          <w:rFonts w:ascii="Arial" w:hAnsi="Arial" w:cs="Arial"/>
          <w:sz w:val="22"/>
          <w:szCs w:val="22"/>
          <w:lang w:val="mk-MK"/>
        </w:rPr>
        <w:t>Директор на јавна установа за КАМ</w:t>
      </w:r>
    </w:p>
    <w:p w:rsidR="00295F35" w:rsidRPr="00F153D4" w:rsidRDefault="00295F35" w:rsidP="00295F35">
      <w:pPr>
        <w:pStyle w:val="NormalWeb"/>
        <w:spacing w:before="0" w:beforeAutospacing="0" w:after="0" w:afterAutospacing="0"/>
        <w:jc w:val="center"/>
        <w:rPr>
          <w:rFonts w:ascii="Arial" w:hAnsi="Arial" w:cs="Arial"/>
          <w:sz w:val="22"/>
          <w:szCs w:val="22"/>
          <w:lang w:val="mk-MK"/>
        </w:rPr>
      </w:pPr>
    </w:p>
    <w:p w:rsidR="00295F35" w:rsidRPr="00F153D4" w:rsidRDefault="00786D0F" w:rsidP="00295F35">
      <w:pPr>
        <w:pStyle w:val="NormalWeb"/>
        <w:spacing w:before="0" w:beforeAutospacing="0" w:after="0" w:afterAutospacing="0"/>
        <w:jc w:val="center"/>
        <w:rPr>
          <w:rFonts w:ascii="Arial" w:hAnsi="Arial" w:cs="Arial"/>
          <w:sz w:val="22"/>
          <w:szCs w:val="22"/>
          <w:lang w:val="mk-MK"/>
        </w:rPr>
      </w:pPr>
      <w:r w:rsidRPr="00F153D4">
        <w:rPr>
          <w:rFonts w:ascii="Arial" w:hAnsi="Arial" w:cs="Arial"/>
          <w:sz w:val="22"/>
          <w:szCs w:val="22"/>
          <w:lang w:val="mk-MK"/>
        </w:rPr>
        <w:t>Член 44</w:t>
      </w:r>
    </w:p>
    <w:p w:rsidR="00295F35" w:rsidRPr="00F153D4" w:rsidRDefault="00295F35" w:rsidP="00295F35">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(1) </w:t>
      </w:r>
      <w:r w:rsidR="003F6FE5" w:rsidRPr="00F153D4">
        <w:rPr>
          <w:rFonts w:ascii="Arial" w:hAnsi="Arial" w:cs="Arial"/>
          <w:sz w:val="22"/>
          <w:szCs w:val="22"/>
          <w:lang w:val="mk-MK"/>
        </w:rPr>
        <w:t xml:space="preserve">Работоводниот орган на јавната установа </w:t>
      </w:r>
      <w:r w:rsidR="00372719" w:rsidRPr="00F153D4">
        <w:rPr>
          <w:rFonts w:ascii="Arial" w:hAnsi="Arial" w:cs="Arial"/>
          <w:sz w:val="22"/>
          <w:szCs w:val="22"/>
          <w:lang w:val="mk-MK"/>
        </w:rPr>
        <w:t xml:space="preserve">за КАМ </w:t>
      </w:r>
      <w:r w:rsidR="003F6FE5" w:rsidRPr="00F153D4">
        <w:rPr>
          <w:rFonts w:ascii="Arial" w:hAnsi="Arial" w:cs="Arial"/>
          <w:sz w:val="22"/>
          <w:szCs w:val="22"/>
          <w:lang w:val="mk-MK"/>
        </w:rPr>
        <w:t xml:space="preserve">(во натамошниот текст: директор) го организира и раководи </w:t>
      </w:r>
      <w:r w:rsidR="00372719" w:rsidRPr="00F153D4">
        <w:rPr>
          <w:rFonts w:ascii="Arial" w:hAnsi="Arial" w:cs="Arial"/>
          <w:sz w:val="22"/>
          <w:szCs w:val="22"/>
          <w:lang w:val="mk-MK"/>
        </w:rPr>
        <w:t xml:space="preserve">работниот </w:t>
      </w:r>
      <w:r w:rsidR="003F6FE5" w:rsidRPr="00F153D4">
        <w:rPr>
          <w:rFonts w:ascii="Arial" w:hAnsi="Arial" w:cs="Arial"/>
          <w:sz w:val="22"/>
          <w:szCs w:val="22"/>
          <w:lang w:val="mk-MK"/>
        </w:rPr>
        <w:t>процес, го води работењето на јавната установа</w:t>
      </w:r>
      <w:r w:rsidR="00372719" w:rsidRPr="00F153D4">
        <w:rPr>
          <w:rFonts w:ascii="Arial" w:hAnsi="Arial" w:cs="Arial"/>
          <w:sz w:val="22"/>
          <w:szCs w:val="22"/>
          <w:lang w:val="mk-MK"/>
        </w:rPr>
        <w:t xml:space="preserve"> за КАМ</w:t>
      </w:r>
      <w:r w:rsidR="003F6FE5" w:rsidRPr="00F153D4">
        <w:rPr>
          <w:rFonts w:ascii="Arial" w:hAnsi="Arial" w:cs="Arial"/>
          <w:sz w:val="22"/>
          <w:szCs w:val="22"/>
          <w:lang w:val="mk-MK"/>
        </w:rPr>
        <w:t xml:space="preserve">, самостојно донесува одлуки во рамките на своите надлежности, ја претставува и застапува јавната установа </w:t>
      </w:r>
      <w:r w:rsidR="00DF46E7" w:rsidRPr="00F153D4">
        <w:rPr>
          <w:rFonts w:ascii="Arial" w:hAnsi="Arial" w:cs="Arial"/>
          <w:sz w:val="22"/>
          <w:szCs w:val="22"/>
          <w:lang w:val="mk-MK"/>
        </w:rPr>
        <w:t xml:space="preserve">за КАМ </w:t>
      </w:r>
      <w:r w:rsidR="003F6FE5" w:rsidRPr="00F153D4">
        <w:rPr>
          <w:rFonts w:ascii="Arial" w:hAnsi="Arial" w:cs="Arial"/>
          <w:sz w:val="22"/>
          <w:szCs w:val="22"/>
          <w:lang w:val="mk-MK"/>
        </w:rPr>
        <w:t xml:space="preserve">спрема трети лица и е одговорен за законитоста на работењето на јавната установа </w:t>
      </w:r>
      <w:r w:rsidR="00DF46E7" w:rsidRPr="00F153D4">
        <w:rPr>
          <w:rFonts w:ascii="Arial" w:hAnsi="Arial" w:cs="Arial"/>
          <w:sz w:val="22"/>
          <w:szCs w:val="22"/>
          <w:lang w:val="mk-MK"/>
        </w:rPr>
        <w:t xml:space="preserve">за КАМ </w:t>
      </w:r>
      <w:r w:rsidR="003F6FE5" w:rsidRPr="00F153D4">
        <w:rPr>
          <w:rFonts w:ascii="Arial" w:hAnsi="Arial" w:cs="Arial"/>
          <w:sz w:val="22"/>
          <w:szCs w:val="22"/>
          <w:lang w:val="mk-MK"/>
        </w:rPr>
        <w:t>и за обврските што се преземаат во правниот промет.</w:t>
      </w:r>
    </w:p>
    <w:p w:rsidR="00295F35" w:rsidRPr="00F153D4" w:rsidRDefault="00295F35" w:rsidP="00295F35">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(2) </w:t>
      </w:r>
      <w:r w:rsidR="003F6FE5" w:rsidRPr="00F153D4">
        <w:rPr>
          <w:rFonts w:ascii="Arial" w:hAnsi="Arial" w:cs="Arial"/>
          <w:sz w:val="22"/>
          <w:szCs w:val="22"/>
          <w:lang w:val="mk-MK"/>
        </w:rPr>
        <w:t>Директорот ги предлага основите на програмата за работа и планот за развој и презема мерки за нивно спроведување, ги извршува одлуките на органот на управување, ја предлага организацијата на установата, ги избира и разрешува раководните работници, одлучува за распоредување на работниците на определени работи и задачи, поднесува извештај за резултатите од работењето на установата и врши други работи утврдени со закон и статутот на установата.</w:t>
      </w:r>
    </w:p>
    <w:p w:rsidR="00295F35" w:rsidRPr="00F153D4" w:rsidRDefault="00295F35" w:rsidP="00295F35">
      <w:pPr>
        <w:pStyle w:val="NormalWeb"/>
        <w:spacing w:before="0" w:beforeAutospacing="0" w:after="0" w:afterAutospacing="0"/>
        <w:jc w:val="both"/>
        <w:rPr>
          <w:rFonts w:ascii="Arial" w:hAnsi="Arial" w:cs="Arial"/>
          <w:sz w:val="22"/>
          <w:szCs w:val="22"/>
          <w:lang w:val="mk-MK"/>
        </w:rPr>
      </w:pPr>
    </w:p>
    <w:p w:rsidR="00295F35" w:rsidRPr="00F153D4" w:rsidRDefault="003F6FE5" w:rsidP="00295F35">
      <w:pPr>
        <w:pStyle w:val="Heading5"/>
        <w:spacing w:before="0"/>
        <w:jc w:val="center"/>
        <w:rPr>
          <w:rFonts w:ascii="Arial" w:hAnsi="Arial" w:cs="Arial"/>
          <w:lang w:val="mk-MK"/>
        </w:rPr>
      </w:pPr>
      <w:r w:rsidRPr="00F153D4">
        <w:rPr>
          <w:rFonts w:ascii="Arial" w:hAnsi="Arial" w:cs="Arial"/>
          <w:lang w:val="mk-MK"/>
        </w:rPr>
        <w:t>Член 4</w:t>
      </w:r>
      <w:r w:rsidR="00786D0F" w:rsidRPr="00F153D4">
        <w:rPr>
          <w:rFonts w:ascii="Arial" w:hAnsi="Arial" w:cs="Arial"/>
          <w:lang w:val="mk-MK"/>
        </w:rPr>
        <w:t>5</w:t>
      </w:r>
    </w:p>
    <w:p w:rsidR="00295F35" w:rsidRPr="00F153D4" w:rsidRDefault="00295F35" w:rsidP="00295F35">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(1) </w:t>
      </w:r>
      <w:r w:rsidR="003F6FE5" w:rsidRPr="00F153D4">
        <w:rPr>
          <w:rFonts w:ascii="Arial" w:hAnsi="Arial" w:cs="Arial"/>
          <w:sz w:val="22"/>
          <w:szCs w:val="22"/>
          <w:lang w:val="mk-MK"/>
        </w:rPr>
        <w:t xml:space="preserve">За директор </w:t>
      </w:r>
      <w:r w:rsidRPr="00F153D4">
        <w:rPr>
          <w:rFonts w:ascii="Arial" w:hAnsi="Arial" w:cs="Arial"/>
          <w:sz w:val="22"/>
          <w:szCs w:val="22"/>
          <w:lang w:val="mk-MK"/>
        </w:rPr>
        <w:t xml:space="preserve">на јавна установа за КАМ </w:t>
      </w:r>
      <w:r w:rsidR="003F6FE5" w:rsidRPr="00F153D4">
        <w:rPr>
          <w:rFonts w:ascii="Arial" w:hAnsi="Arial" w:cs="Arial"/>
          <w:sz w:val="22"/>
          <w:szCs w:val="22"/>
          <w:lang w:val="mk-MK"/>
        </w:rPr>
        <w:t>може да биде и</w:t>
      </w:r>
      <w:r w:rsidR="00DF46E7" w:rsidRPr="00F153D4">
        <w:rPr>
          <w:rFonts w:ascii="Arial" w:hAnsi="Arial" w:cs="Arial"/>
          <w:sz w:val="22"/>
          <w:szCs w:val="22"/>
          <w:lang w:val="mk-MK"/>
        </w:rPr>
        <w:t>збрано</w:t>
      </w:r>
      <w:r w:rsidR="003F6FE5" w:rsidRPr="00F153D4">
        <w:rPr>
          <w:rFonts w:ascii="Arial" w:hAnsi="Arial" w:cs="Arial"/>
          <w:sz w:val="22"/>
          <w:szCs w:val="22"/>
          <w:lang w:val="mk-MK"/>
        </w:rPr>
        <w:t xml:space="preserve"> лице кое ги исполнува </w:t>
      </w:r>
      <w:r w:rsidRPr="00F153D4">
        <w:rPr>
          <w:rFonts w:ascii="Arial" w:hAnsi="Arial" w:cs="Arial"/>
          <w:sz w:val="22"/>
          <w:szCs w:val="22"/>
          <w:lang w:val="mk-MK"/>
        </w:rPr>
        <w:t xml:space="preserve">следните </w:t>
      </w:r>
      <w:r w:rsidR="003F6FE5" w:rsidRPr="00F153D4">
        <w:rPr>
          <w:rFonts w:ascii="Arial" w:hAnsi="Arial" w:cs="Arial"/>
          <w:sz w:val="22"/>
          <w:szCs w:val="22"/>
          <w:lang w:val="mk-MK"/>
        </w:rPr>
        <w:t>услови</w:t>
      </w:r>
      <w:r w:rsidRPr="00F153D4">
        <w:rPr>
          <w:rFonts w:ascii="Arial" w:hAnsi="Arial" w:cs="Arial"/>
          <w:sz w:val="22"/>
          <w:szCs w:val="22"/>
          <w:lang w:val="mk-MK"/>
        </w:rPr>
        <w:t>:</w:t>
      </w:r>
    </w:p>
    <w:p w:rsidR="00295F35" w:rsidRPr="00F153D4" w:rsidRDefault="003F6FE5" w:rsidP="00295F35">
      <w:pPr>
        <w:pStyle w:val="NormalWeb"/>
        <w:numPr>
          <w:ilvl w:val="0"/>
          <w:numId w:val="21"/>
        </w:numPr>
        <w:spacing w:before="0" w:beforeAutospacing="0" w:after="0" w:afterAutospacing="0"/>
        <w:jc w:val="both"/>
        <w:rPr>
          <w:rStyle w:val="apple-converted-space"/>
          <w:rFonts w:ascii="Arial" w:hAnsi="Arial" w:cs="Arial"/>
          <w:sz w:val="22"/>
          <w:szCs w:val="22"/>
          <w:lang w:val="mk-MK"/>
        </w:rPr>
      </w:pPr>
      <w:r w:rsidRPr="00F153D4">
        <w:rPr>
          <w:rFonts w:ascii="Arial" w:hAnsi="Arial" w:cs="Arial"/>
          <w:sz w:val="22"/>
          <w:szCs w:val="22"/>
          <w:lang w:val="mk-MK"/>
        </w:rPr>
        <w:t>е државјанин на Република Македонија;</w:t>
      </w:r>
      <w:r w:rsidRPr="00F153D4">
        <w:rPr>
          <w:rStyle w:val="apple-converted-space"/>
          <w:rFonts w:ascii="Arial" w:hAnsi="Arial" w:cs="Arial"/>
          <w:sz w:val="22"/>
          <w:szCs w:val="22"/>
          <w:lang w:val="mk-MK"/>
        </w:rPr>
        <w:t> </w:t>
      </w:r>
    </w:p>
    <w:p w:rsidR="00295F35" w:rsidRPr="00F153D4" w:rsidRDefault="003F6FE5" w:rsidP="00295F35">
      <w:pPr>
        <w:pStyle w:val="NormalWeb"/>
        <w:numPr>
          <w:ilvl w:val="0"/>
          <w:numId w:val="21"/>
        </w:numPr>
        <w:spacing w:before="0" w:beforeAutospacing="0" w:after="0" w:afterAutospacing="0"/>
        <w:jc w:val="both"/>
        <w:rPr>
          <w:rStyle w:val="apple-converted-space"/>
          <w:rFonts w:ascii="Arial" w:hAnsi="Arial" w:cs="Arial"/>
          <w:sz w:val="22"/>
          <w:szCs w:val="22"/>
          <w:lang w:val="mk-MK"/>
        </w:rPr>
      </w:pPr>
      <w:r w:rsidRPr="00F153D4">
        <w:rPr>
          <w:rFonts w:ascii="Arial" w:hAnsi="Arial" w:cs="Arial"/>
          <w:sz w:val="22"/>
          <w:szCs w:val="22"/>
          <w:lang w:val="mk-MK"/>
        </w:rPr>
        <w:t>во моментот на и</w:t>
      </w:r>
      <w:r w:rsidR="00DF46E7" w:rsidRPr="00F153D4">
        <w:rPr>
          <w:rFonts w:ascii="Arial" w:hAnsi="Arial" w:cs="Arial"/>
          <w:sz w:val="22"/>
          <w:szCs w:val="22"/>
          <w:lang w:val="mk-MK"/>
        </w:rPr>
        <w:t xml:space="preserve">зборот, </w:t>
      </w:r>
      <w:r w:rsidRPr="00F153D4">
        <w:rPr>
          <w:rFonts w:ascii="Arial" w:hAnsi="Arial" w:cs="Arial"/>
          <w:sz w:val="22"/>
          <w:szCs w:val="22"/>
          <w:lang w:val="mk-MK"/>
        </w:rPr>
        <w:t>со правосилна судска пресуда не му е изречена казна или прекршочна санкција забрана за вршење на професија, дејност или должност;</w:t>
      </w:r>
      <w:r w:rsidRPr="00F153D4">
        <w:rPr>
          <w:rStyle w:val="apple-converted-space"/>
          <w:rFonts w:ascii="Arial" w:hAnsi="Arial" w:cs="Arial"/>
          <w:sz w:val="22"/>
          <w:szCs w:val="22"/>
          <w:lang w:val="mk-MK"/>
        </w:rPr>
        <w:t> </w:t>
      </w:r>
    </w:p>
    <w:p w:rsidR="00295F35" w:rsidRPr="00F153D4" w:rsidRDefault="003F6FE5" w:rsidP="00295F35">
      <w:pPr>
        <w:pStyle w:val="NormalWeb"/>
        <w:numPr>
          <w:ilvl w:val="0"/>
          <w:numId w:val="21"/>
        </w:numPr>
        <w:spacing w:before="0" w:beforeAutospacing="0" w:after="0" w:afterAutospacing="0"/>
        <w:jc w:val="both"/>
        <w:rPr>
          <w:rStyle w:val="apple-converted-space"/>
          <w:rFonts w:ascii="Arial" w:hAnsi="Arial" w:cs="Arial"/>
          <w:sz w:val="22"/>
          <w:szCs w:val="22"/>
          <w:lang w:val="mk-MK"/>
        </w:rPr>
      </w:pPr>
      <w:r w:rsidRPr="00F153D4">
        <w:rPr>
          <w:rFonts w:ascii="Arial" w:hAnsi="Arial" w:cs="Arial"/>
          <w:sz w:val="22"/>
          <w:szCs w:val="22"/>
          <w:lang w:val="ru-RU"/>
        </w:rPr>
        <w:t xml:space="preserve">има завршено високо образование </w:t>
      </w:r>
      <w:r w:rsidRPr="00F153D4">
        <w:rPr>
          <w:rFonts w:ascii="Arial" w:hAnsi="Arial" w:cs="Arial"/>
          <w:sz w:val="22"/>
          <w:szCs w:val="22"/>
          <w:lang w:val="mk-MK"/>
        </w:rPr>
        <w:t>од областа на медицината или фармацијата или завршен втор и/или трет циклус на високо образование од областа на одредена КАМ метода и/или постапка;</w:t>
      </w:r>
    </w:p>
    <w:p w:rsidR="00295F35" w:rsidRPr="00F153D4" w:rsidRDefault="003F6FE5" w:rsidP="00295F35">
      <w:pPr>
        <w:pStyle w:val="NormalWeb"/>
        <w:numPr>
          <w:ilvl w:val="0"/>
          <w:numId w:val="21"/>
        </w:numPr>
        <w:spacing w:before="0" w:beforeAutospacing="0" w:after="0" w:afterAutospacing="0"/>
        <w:jc w:val="both"/>
        <w:rPr>
          <w:rStyle w:val="apple-converted-space"/>
          <w:rFonts w:ascii="Arial" w:hAnsi="Arial" w:cs="Arial"/>
          <w:sz w:val="22"/>
          <w:szCs w:val="22"/>
          <w:lang w:val="mk-MK"/>
        </w:rPr>
      </w:pPr>
      <w:r w:rsidRPr="00F153D4">
        <w:rPr>
          <w:rFonts w:ascii="Arial" w:hAnsi="Arial" w:cs="Arial"/>
          <w:sz w:val="22"/>
          <w:szCs w:val="22"/>
          <w:lang w:val="mk-MK"/>
        </w:rPr>
        <w:t xml:space="preserve">има </w:t>
      </w:r>
      <w:r w:rsidR="00DF46E7" w:rsidRPr="00F153D4">
        <w:rPr>
          <w:rFonts w:ascii="Arial" w:hAnsi="Arial" w:cs="Arial"/>
          <w:sz w:val="22"/>
          <w:szCs w:val="22"/>
          <w:lang w:val="mk-MK"/>
        </w:rPr>
        <w:t>најмалку</w:t>
      </w:r>
      <w:r w:rsidRPr="00F153D4">
        <w:rPr>
          <w:rFonts w:ascii="Arial" w:hAnsi="Arial" w:cs="Arial"/>
          <w:sz w:val="22"/>
          <w:szCs w:val="22"/>
          <w:lang w:val="mk-MK"/>
        </w:rPr>
        <w:t xml:space="preserve"> пет години работно искуство;</w:t>
      </w:r>
      <w:r w:rsidRPr="00F153D4">
        <w:rPr>
          <w:rStyle w:val="apple-converted-space"/>
          <w:rFonts w:ascii="Arial" w:hAnsi="Arial" w:cs="Arial"/>
          <w:sz w:val="22"/>
          <w:szCs w:val="22"/>
          <w:lang w:val="mk-MK"/>
        </w:rPr>
        <w:t> </w:t>
      </w:r>
    </w:p>
    <w:p w:rsidR="00295F35" w:rsidRPr="00F153D4" w:rsidRDefault="003F6FE5" w:rsidP="00295F35">
      <w:pPr>
        <w:pStyle w:val="NormalWeb"/>
        <w:numPr>
          <w:ilvl w:val="0"/>
          <w:numId w:val="21"/>
        </w:numPr>
        <w:spacing w:before="0" w:beforeAutospacing="0" w:after="0" w:afterAutospacing="0"/>
        <w:jc w:val="both"/>
        <w:rPr>
          <w:rStyle w:val="apple-converted-space"/>
          <w:rFonts w:ascii="Arial" w:hAnsi="Arial" w:cs="Arial"/>
          <w:sz w:val="22"/>
          <w:szCs w:val="22"/>
          <w:lang w:val="mk-MK"/>
        </w:rPr>
      </w:pPr>
      <w:r w:rsidRPr="00F153D4">
        <w:rPr>
          <w:rFonts w:ascii="Arial" w:hAnsi="Arial" w:cs="Arial"/>
          <w:sz w:val="22"/>
          <w:szCs w:val="22"/>
          <w:lang w:val="mk-MK"/>
        </w:rPr>
        <w:t>понуди најквалитетна програма за работа на јавната установа</w:t>
      </w:r>
      <w:r w:rsidR="00295F35" w:rsidRPr="00F153D4">
        <w:rPr>
          <w:rFonts w:ascii="Arial" w:hAnsi="Arial" w:cs="Arial"/>
          <w:sz w:val="22"/>
          <w:szCs w:val="22"/>
          <w:lang w:val="mk-MK"/>
        </w:rPr>
        <w:t xml:space="preserve"> за КАМ</w:t>
      </w:r>
      <w:r w:rsidRPr="00F153D4">
        <w:rPr>
          <w:rFonts w:ascii="Arial" w:hAnsi="Arial" w:cs="Arial"/>
          <w:sz w:val="22"/>
          <w:szCs w:val="22"/>
          <w:lang w:val="mk-MK"/>
        </w:rPr>
        <w:t>;</w:t>
      </w:r>
      <w:r w:rsidRPr="00F153D4">
        <w:rPr>
          <w:rStyle w:val="apple-converted-space"/>
          <w:rFonts w:ascii="Arial" w:hAnsi="Arial" w:cs="Arial"/>
          <w:sz w:val="22"/>
          <w:szCs w:val="22"/>
          <w:lang w:val="mk-MK"/>
        </w:rPr>
        <w:t> </w:t>
      </w:r>
    </w:p>
    <w:p w:rsidR="00295F35" w:rsidRPr="00F153D4" w:rsidRDefault="003F6FE5" w:rsidP="00295F35">
      <w:pPr>
        <w:pStyle w:val="NormalWeb"/>
        <w:numPr>
          <w:ilvl w:val="0"/>
          <w:numId w:val="21"/>
        </w:numPr>
        <w:spacing w:before="0" w:beforeAutospacing="0" w:after="0" w:afterAutospacing="0"/>
        <w:rPr>
          <w:rFonts w:ascii="Arial" w:hAnsi="Arial" w:cs="Arial"/>
          <w:sz w:val="22"/>
          <w:szCs w:val="22"/>
          <w:lang w:val="mk-MK"/>
        </w:rPr>
      </w:pPr>
      <w:r w:rsidRPr="00F153D4">
        <w:rPr>
          <w:rFonts w:ascii="Arial" w:hAnsi="Arial" w:cs="Arial"/>
          <w:sz w:val="22"/>
          <w:szCs w:val="22"/>
          <w:lang w:val="mk-MK"/>
        </w:rPr>
        <w:t>поседува еден од следниве меѓународно признати сертификати или уверенија за активно познавање на англискиот јазик не постар од пет години:</w:t>
      </w:r>
      <w:r w:rsidRPr="00F153D4">
        <w:rPr>
          <w:rStyle w:val="apple-converted-space"/>
          <w:rFonts w:ascii="Arial" w:hAnsi="Arial" w:cs="Arial"/>
          <w:sz w:val="22"/>
          <w:szCs w:val="22"/>
          <w:lang w:val="mk-MK"/>
        </w:rPr>
        <w:t>  </w:t>
      </w:r>
      <w:r w:rsidRPr="00F153D4">
        <w:rPr>
          <w:rFonts w:ascii="Arial" w:hAnsi="Arial" w:cs="Arial"/>
          <w:sz w:val="22"/>
          <w:szCs w:val="22"/>
          <w:lang w:val="mk-MK"/>
        </w:rPr>
        <w:br/>
        <w:t>-ТОЕФЛ ИБТ најмалку 74 бода,</w:t>
      </w:r>
      <w:r w:rsidRPr="00F153D4">
        <w:rPr>
          <w:rStyle w:val="apple-converted-space"/>
          <w:rFonts w:ascii="Arial" w:hAnsi="Arial" w:cs="Arial"/>
          <w:sz w:val="22"/>
          <w:szCs w:val="22"/>
          <w:lang w:val="mk-MK"/>
        </w:rPr>
        <w:t> </w:t>
      </w:r>
      <w:r w:rsidRPr="00F153D4">
        <w:rPr>
          <w:rFonts w:ascii="Arial" w:hAnsi="Arial" w:cs="Arial"/>
          <w:sz w:val="22"/>
          <w:szCs w:val="22"/>
          <w:lang w:val="mk-MK"/>
        </w:rPr>
        <w:br/>
        <w:t>-ИЕЛТС (IELTS) - најмалку 6 бода,</w:t>
      </w:r>
      <w:r w:rsidRPr="00F153D4">
        <w:rPr>
          <w:rStyle w:val="apple-converted-space"/>
          <w:rFonts w:ascii="Arial" w:hAnsi="Arial" w:cs="Arial"/>
          <w:sz w:val="22"/>
          <w:szCs w:val="22"/>
          <w:lang w:val="mk-MK"/>
        </w:rPr>
        <w:t> </w:t>
      </w:r>
      <w:r w:rsidRPr="00F153D4">
        <w:rPr>
          <w:rFonts w:ascii="Arial" w:hAnsi="Arial" w:cs="Arial"/>
          <w:sz w:val="22"/>
          <w:szCs w:val="22"/>
          <w:lang w:val="mk-MK"/>
        </w:rPr>
        <w:br/>
        <w:t>-ИЛЕЦ (ILEC) (Cambridge English: Legal) - најмалку Б2 (B2) ниво,</w:t>
      </w:r>
      <w:r w:rsidRPr="00F153D4">
        <w:rPr>
          <w:rStyle w:val="apple-converted-space"/>
          <w:rFonts w:ascii="Arial" w:hAnsi="Arial" w:cs="Arial"/>
          <w:sz w:val="22"/>
          <w:szCs w:val="22"/>
          <w:lang w:val="mk-MK"/>
        </w:rPr>
        <w:t> </w:t>
      </w:r>
      <w:r w:rsidRPr="00F153D4">
        <w:rPr>
          <w:rFonts w:ascii="Arial" w:hAnsi="Arial" w:cs="Arial"/>
          <w:sz w:val="22"/>
          <w:szCs w:val="22"/>
          <w:lang w:val="mk-MK"/>
        </w:rPr>
        <w:br/>
        <w:t>-ФЦЕ (FCE) (Cambridge English: First) - положен,</w:t>
      </w:r>
      <w:r w:rsidRPr="00F153D4">
        <w:rPr>
          <w:rStyle w:val="apple-converted-space"/>
          <w:rFonts w:ascii="Arial" w:hAnsi="Arial" w:cs="Arial"/>
          <w:sz w:val="22"/>
          <w:szCs w:val="22"/>
          <w:lang w:val="mk-MK"/>
        </w:rPr>
        <w:t> </w:t>
      </w:r>
      <w:r w:rsidRPr="00F153D4">
        <w:rPr>
          <w:rFonts w:ascii="Arial" w:hAnsi="Arial" w:cs="Arial"/>
          <w:sz w:val="22"/>
          <w:szCs w:val="22"/>
          <w:lang w:val="mk-MK"/>
        </w:rPr>
        <w:br/>
        <w:t>-БУЛАТС (BULATS) - најмалку 60 бода или</w:t>
      </w:r>
      <w:r w:rsidRPr="00F153D4">
        <w:rPr>
          <w:rStyle w:val="apple-converted-space"/>
          <w:rFonts w:ascii="Arial" w:hAnsi="Arial" w:cs="Arial"/>
          <w:sz w:val="22"/>
          <w:szCs w:val="22"/>
          <w:lang w:val="mk-MK"/>
        </w:rPr>
        <w:t> </w:t>
      </w:r>
      <w:r w:rsidRPr="00F153D4">
        <w:rPr>
          <w:rFonts w:ascii="Arial" w:hAnsi="Arial" w:cs="Arial"/>
          <w:sz w:val="22"/>
          <w:szCs w:val="22"/>
          <w:lang w:val="mk-MK"/>
        </w:rPr>
        <w:br/>
        <w:t>-АПТИС (АPTIS) - најмалку ниво Б2 (B2) и</w:t>
      </w:r>
      <w:r w:rsidRPr="00F153D4">
        <w:rPr>
          <w:rStyle w:val="apple-converted-space"/>
          <w:rFonts w:ascii="Arial" w:hAnsi="Arial" w:cs="Arial"/>
          <w:sz w:val="22"/>
          <w:szCs w:val="22"/>
          <w:lang w:val="mk-MK"/>
        </w:rPr>
        <w:t> </w:t>
      </w:r>
    </w:p>
    <w:p w:rsidR="00295F35" w:rsidRPr="00F153D4" w:rsidRDefault="003F6FE5" w:rsidP="00295F35">
      <w:pPr>
        <w:pStyle w:val="NormalWeb"/>
        <w:numPr>
          <w:ilvl w:val="0"/>
          <w:numId w:val="21"/>
        </w:numPr>
        <w:spacing w:before="0" w:beforeAutospacing="0" w:after="0" w:afterAutospacing="0"/>
        <w:rPr>
          <w:rFonts w:ascii="Arial" w:hAnsi="Arial" w:cs="Arial"/>
          <w:sz w:val="22"/>
          <w:szCs w:val="22"/>
          <w:lang w:val="mk-MK"/>
        </w:rPr>
      </w:pPr>
      <w:r w:rsidRPr="00F153D4">
        <w:rPr>
          <w:rFonts w:ascii="Arial" w:hAnsi="Arial" w:cs="Arial"/>
          <w:sz w:val="22"/>
          <w:szCs w:val="22"/>
          <w:lang w:val="mk-MK"/>
        </w:rPr>
        <w:t xml:space="preserve"> има положено психолошки тест и тест за интегритет.</w:t>
      </w:r>
    </w:p>
    <w:p w:rsidR="00295F35" w:rsidRPr="00F153D4" w:rsidRDefault="003F6FE5" w:rsidP="00295F35">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w:t>
      </w:r>
      <w:r w:rsidR="00295F35" w:rsidRPr="00F153D4">
        <w:rPr>
          <w:rFonts w:ascii="Arial" w:hAnsi="Arial" w:cs="Arial"/>
          <w:sz w:val="22"/>
          <w:szCs w:val="22"/>
          <w:lang w:val="mk-MK"/>
        </w:rPr>
        <w:t>2</w:t>
      </w:r>
      <w:r w:rsidRPr="00F153D4">
        <w:rPr>
          <w:rFonts w:ascii="Arial" w:hAnsi="Arial" w:cs="Arial"/>
          <w:sz w:val="22"/>
          <w:szCs w:val="22"/>
          <w:lang w:val="mk-MK"/>
        </w:rPr>
        <w:t xml:space="preserve">) Мандатот на директорот трае четири години, </w:t>
      </w:r>
      <w:r w:rsidR="00295F35" w:rsidRPr="00F153D4">
        <w:rPr>
          <w:rFonts w:ascii="Arial" w:hAnsi="Arial" w:cs="Arial"/>
          <w:sz w:val="22"/>
          <w:szCs w:val="22"/>
          <w:lang w:val="mk-MK"/>
        </w:rPr>
        <w:t xml:space="preserve">со право уште еднаш </w:t>
      </w:r>
      <w:r w:rsidRPr="00F153D4">
        <w:rPr>
          <w:rFonts w:ascii="Arial" w:hAnsi="Arial" w:cs="Arial"/>
          <w:sz w:val="22"/>
          <w:szCs w:val="22"/>
          <w:lang w:val="mk-MK"/>
        </w:rPr>
        <w:t>да биде и</w:t>
      </w:r>
      <w:r w:rsidR="00295F35" w:rsidRPr="00F153D4">
        <w:rPr>
          <w:rFonts w:ascii="Arial" w:hAnsi="Arial" w:cs="Arial"/>
          <w:sz w:val="22"/>
          <w:szCs w:val="22"/>
          <w:lang w:val="mk-MK"/>
        </w:rPr>
        <w:t xml:space="preserve">збран </w:t>
      </w:r>
      <w:r w:rsidRPr="00F153D4">
        <w:rPr>
          <w:rFonts w:ascii="Arial" w:hAnsi="Arial" w:cs="Arial"/>
          <w:sz w:val="22"/>
          <w:szCs w:val="22"/>
          <w:lang w:val="mk-MK"/>
        </w:rPr>
        <w:t>за директор.</w:t>
      </w:r>
    </w:p>
    <w:p w:rsidR="00295F35" w:rsidRPr="00F153D4" w:rsidRDefault="00295F35" w:rsidP="00295F35">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(3) </w:t>
      </w:r>
      <w:r w:rsidR="003F6FE5" w:rsidRPr="00F153D4">
        <w:rPr>
          <w:rFonts w:ascii="Arial" w:hAnsi="Arial" w:cs="Arial"/>
          <w:sz w:val="22"/>
          <w:szCs w:val="22"/>
          <w:lang w:val="mk-MK"/>
        </w:rPr>
        <w:t>Правата и обврските меѓу директорот и работодавачот се уредуваат со менаџерски договор кој особено содржи показатели на успешност кои директорот треба да ги оствари.</w:t>
      </w:r>
    </w:p>
    <w:p w:rsidR="00295F35" w:rsidRPr="00F153D4" w:rsidRDefault="00295F35" w:rsidP="00295F35">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lastRenderedPageBreak/>
        <w:t xml:space="preserve">(3) </w:t>
      </w:r>
      <w:r w:rsidR="003F6FE5" w:rsidRPr="00F153D4">
        <w:rPr>
          <w:rFonts w:ascii="Arial" w:hAnsi="Arial" w:cs="Arial"/>
          <w:sz w:val="22"/>
          <w:szCs w:val="22"/>
          <w:lang w:val="mk-MK"/>
        </w:rPr>
        <w:t xml:space="preserve">Со менаџерскиот договор од став </w:t>
      </w:r>
      <w:r w:rsidRPr="00F153D4">
        <w:rPr>
          <w:rFonts w:ascii="Arial" w:hAnsi="Arial" w:cs="Arial"/>
          <w:sz w:val="22"/>
          <w:szCs w:val="22"/>
          <w:lang w:val="mk-MK"/>
        </w:rPr>
        <w:t xml:space="preserve">(2) </w:t>
      </w:r>
      <w:r w:rsidR="003F6FE5" w:rsidRPr="00F153D4">
        <w:rPr>
          <w:rFonts w:ascii="Arial" w:hAnsi="Arial" w:cs="Arial"/>
          <w:sz w:val="22"/>
          <w:szCs w:val="22"/>
          <w:lang w:val="mk-MK"/>
        </w:rPr>
        <w:t xml:space="preserve">на овој </w:t>
      </w:r>
      <w:r w:rsidRPr="00F153D4">
        <w:rPr>
          <w:rFonts w:ascii="Arial" w:hAnsi="Arial" w:cs="Arial"/>
          <w:sz w:val="22"/>
          <w:szCs w:val="22"/>
          <w:lang w:val="mk-MK"/>
        </w:rPr>
        <w:t>член</w:t>
      </w:r>
      <w:r w:rsidR="003F6FE5" w:rsidRPr="00F153D4">
        <w:rPr>
          <w:rFonts w:ascii="Arial" w:hAnsi="Arial" w:cs="Arial"/>
          <w:sz w:val="22"/>
          <w:szCs w:val="22"/>
          <w:lang w:val="mk-MK"/>
        </w:rPr>
        <w:t xml:space="preserve"> особено се уредува:</w:t>
      </w:r>
    </w:p>
    <w:p w:rsidR="00295F35" w:rsidRPr="00F153D4" w:rsidRDefault="003F6FE5" w:rsidP="00295F35">
      <w:pPr>
        <w:pStyle w:val="NormalWeb"/>
        <w:spacing w:before="0" w:beforeAutospacing="0" w:after="0" w:afterAutospacing="0"/>
        <w:jc w:val="both"/>
        <w:rPr>
          <w:rStyle w:val="apple-converted-space"/>
          <w:rFonts w:ascii="Arial" w:eastAsia="Calibri" w:hAnsi="Arial" w:cs="Arial"/>
          <w:sz w:val="22"/>
          <w:szCs w:val="22"/>
          <w:lang w:val="mk-MK"/>
        </w:rPr>
      </w:pPr>
      <w:r w:rsidRPr="00F153D4">
        <w:rPr>
          <w:rFonts w:ascii="Arial" w:hAnsi="Arial" w:cs="Arial"/>
          <w:sz w:val="22"/>
          <w:szCs w:val="22"/>
          <w:lang w:val="mk-MK"/>
        </w:rPr>
        <w:t>1) правата и обврските на основачот и директорот;</w:t>
      </w:r>
      <w:r w:rsidRPr="00F153D4">
        <w:rPr>
          <w:rStyle w:val="apple-converted-space"/>
          <w:rFonts w:ascii="Arial" w:eastAsia="Calibri" w:hAnsi="Arial" w:cs="Arial"/>
          <w:sz w:val="22"/>
          <w:szCs w:val="22"/>
          <w:lang w:val="mk-MK"/>
        </w:rPr>
        <w:t> </w:t>
      </w:r>
    </w:p>
    <w:p w:rsidR="00295F35" w:rsidRPr="00F153D4" w:rsidRDefault="003F6FE5" w:rsidP="00295F35">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2) времето за кое се склучува менаџерскиот договор;</w:t>
      </w:r>
    </w:p>
    <w:p w:rsidR="00295F35" w:rsidRPr="00F153D4" w:rsidRDefault="003F6FE5" w:rsidP="00295F35">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4) прашањата за кои основачот ќе одлучува како орган на управување;</w:t>
      </w:r>
    </w:p>
    <w:p w:rsidR="00295F35" w:rsidRPr="00F153D4" w:rsidRDefault="003F6FE5" w:rsidP="00295F35">
      <w:pPr>
        <w:pStyle w:val="NormalWeb"/>
        <w:spacing w:before="0" w:beforeAutospacing="0" w:after="0" w:afterAutospacing="0"/>
        <w:jc w:val="both"/>
        <w:rPr>
          <w:rStyle w:val="apple-converted-space"/>
          <w:rFonts w:ascii="Arial" w:eastAsia="Calibri" w:hAnsi="Arial" w:cs="Arial"/>
          <w:sz w:val="22"/>
          <w:szCs w:val="22"/>
          <w:lang w:val="mk-MK"/>
        </w:rPr>
      </w:pPr>
      <w:r w:rsidRPr="00F153D4">
        <w:rPr>
          <w:rFonts w:ascii="Arial" w:hAnsi="Arial" w:cs="Arial"/>
          <w:sz w:val="22"/>
          <w:szCs w:val="22"/>
          <w:lang w:val="mk-MK"/>
        </w:rPr>
        <w:t xml:space="preserve">5) </w:t>
      </w:r>
      <w:r w:rsidR="00DC02EE" w:rsidRPr="00F153D4">
        <w:rPr>
          <w:rFonts w:ascii="Arial" w:hAnsi="Arial" w:cs="Arial"/>
          <w:sz w:val="22"/>
          <w:szCs w:val="22"/>
          <w:lang w:val="mk-MK"/>
        </w:rPr>
        <w:t>платата</w:t>
      </w:r>
      <w:r w:rsidRPr="00F153D4">
        <w:rPr>
          <w:rFonts w:ascii="Arial" w:hAnsi="Arial" w:cs="Arial"/>
          <w:sz w:val="22"/>
          <w:szCs w:val="22"/>
          <w:lang w:val="mk-MK"/>
        </w:rPr>
        <w:t xml:space="preserve"> на директорот за вршењето на менаџерската функција;</w:t>
      </w:r>
      <w:r w:rsidRPr="00F153D4">
        <w:rPr>
          <w:rStyle w:val="apple-converted-space"/>
          <w:rFonts w:ascii="Arial" w:eastAsia="Calibri" w:hAnsi="Arial" w:cs="Arial"/>
          <w:sz w:val="22"/>
          <w:szCs w:val="22"/>
          <w:lang w:val="mk-MK"/>
        </w:rPr>
        <w:t> </w:t>
      </w:r>
    </w:p>
    <w:p w:rsidR="00295F35" w:rsidRPr="00F153D4" w:rsidRDefault="003F6FE5" w:rsidP="00295F35">
      <w:pPr>
        <w:pStyle w:val="NormalWeb"/>
        <w:spacing w:before="0" w:beforeAutospacing="0" w:after="0" w:afterAutospacing="0"/>
        <w:jc w:val="both"/>
        <w:rPr>
          <w:rStyle w:val="apple-converted-space"/>
          <w:rFonts w:ascii="Arial" w:eastAsia="Calibri" w:hAnsi="Arial" w:cs="Arial"/>
          <w:sz w:val="22"/>
          <w:szCs w:val="22"/>
          <w:lang w:val="mk-MK"/>
        </w:rPr>
      </w:pPr>
      <w:r w:rsidRPr="00F153D4">
        <w:rPr>
          <w:rFonts w:ascii="Arial" w:hAnsi="Arial" w:cs="Arial"/>
          <w:sz w:val="22"/>
          <w:szCs w:val="22"/>
          <w:lang w:val="mk-MK"/>
        </w:rPr>
        <w:t>6) обврските на директорот за обезбедување континуитет во вршењето на јавната услуга (континуирано вршење на јавните услуги);</w:t>
      </w:r>
      <w:r w:rsidRPr="00F153D4">
        <w:rPr>
          <w:rStyle w:val="apple-converted-space"/>
          <w:rFonts w:ascii="Arial" w:eastAsia="Calibri" w:hAnsi="Arial" w:cs="Arial"/>
          <w:sz w:val="22"/>
          <w:szCs w:val="22"/>
          <w:lang w:val="mk-MK"/>
        </w:rPr>
        <w:t> </w:t>
      </w:r>
    </w:p>
    <w:p w:rsidR="00295F35" w:rsidRPr="00F153D4" w:rsidRDefault="003F6FE5" w:rsidP="00295F35">
      <w:pPr>
        <w:pStyle w:val="NormalWeb"/>
        <w:spacing w:before="0" w:beforeAutospacing="0" w:after="0" w:afterAutospacing="0"/>
        <w:jc w:val="both"/>
        <w:rPr>
          <w:rStyle w:val="apple-converted-space"/>
          <w:rFonts w:ascii="Arial" w:eastAsia="Calibri" w:hAnsi="Arial" w:cs="Arial"/>
          <w:sz w:val="22"/>
          <w:szCs w:val="22"/>
          <w:lang w:val="mk-MK"/>
        </w:rPr>
      </w:pPr>
      <w:r w:rsidRPr="00F153D4">
        <w:rPr>
          <w:rFonts w:ascii="Arial" w:hAnsi="Arial" w:cs="Arial"/>
          <w:sz w:val="22"/>
          <w:szCs w:val="22"/>
          <w:lang w:val="mk-MK"/>
        </w:rPr>
        <w:t>7) условите за извршување на сите обврски од договорот без оглед на можното настапување и влијание на кои било непредвидливи околности и ситуации;</w:t>
      </w:r>
      <w:r w:rsidRPr="00F153D4">
        <w:rPr>
          <w:rStyle w:val="apple-converted-space"/>
          <w:rFonts w:ascii="Arial" w:eastAsia="Calibri" w:hAnsi="Arial" w:cs="Arial"/>
          <w:sz w:val="22"/>
          <w:szCs w:val="22"/>
          <w:lang w:val="mk-MK"/>
        </w:rPr>
        <w:t> </w:t>
      </w:r>
    </w:p>
    <w:p w:rsidR="00295F35" w:rsidRPr="00F153D4" w:rsidRDefault="003F6FE5" w:rsidP="00295F35">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8) условите под кои основачот може еднострано да ги измени договорените услови по склучувањето на договорот поради остварување и заштита на јавниот интерес;</w:t>
      </w:r>
    </w:p>
    <w:p w:rsidR="00295F35" w:rsidRPr="00F153D4" w:rsidRDefault="00DC02EE" w:rsidP="00295F35">
      <w:pPr>
        <w:pStyle w:val="NormalWeb"/>
        <w:spacing w:before="0" w:beforeAutospacing="0" w:after="0" w:afterAutospacing="0"/>
        <w:jc w:val="both"/>
        <w:rPr>
          <w:rStyle w:val="apple-converted-space"/>
          <w:rFonts w:ascii="Arial" w:eastAsia="Calibri" w:hAnsi="Arial" w:cs="Arial"/>
          <w:sz w:val="22"/>
          <w:szCs w:val="22"/>
          <w:lang w:val="mk-MK"/>
        </w:rPr>
      </w:pPr>
      <w:r w:rsidRPr="00F153D4">
        <w:rPr>
          <w:rFonts w:ascii="Arial" w:hAnsi="Arial" w:cs="Arial"/>
          <w:sz w:val="22"/>
          <w:szCs w:val="22"/>
          <w:lang w:val="mk-MK"/>
        </w:rPr>
        <w:t>9</w:t>
      </w:r>
      <w:r w:rsidR="003F6FE5" w:rsidRPr="00F153D4">
        <w:rPr>
          <w:rFonts w:ascii="Arial" w:hAnsi="Arial" w:cs="Arial"/>
          <w:sz w:val="22"/>
          <w:szCs w:val="22"/>
          <w:lang w:val="mk-MK"/>
        </w:rPr>
        <w:t>) условите под кои основачот може еднострано да го раскине договорот пред истекот на рокот за кој е склучен договорот и</w:t>
      </w:r>
      <w:r w:rsidR="003F6FE5" w:rsidRPr="00F153D4">
        <w:rPr>
          <w:rStyle w:val="apple-converted-space"/>
          <w:rFonts w:ascii="Arial" w:eastAsia="Calibri" w:hAnsi="Arial" w:cs="Arial"/>
          <w:sz w:val="22"/>
          <w:szCs w:val="22"/>
          <w:lang w:val="mk-MK"/>
        </w:rPr>
        <w:t> </w:t>
      </w:r>
    </w:p>
    <w:p w:rsidR="00295F35" w:rsidRPr="00F153D4" w:rsidRDefault="003F6FE5" w:rsidP="00295F35">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1</w:t>
      </w:r>
      <w:r w:rsidR="00DC02EE" w:rsidRPr="00F153D4">
        <w:rPr>
          <w:rFonts w:ascii="Arial" w:hAnsi="Arial" w:cs="Arial"/>
          <w:sz w:val="22"/>
          <w:szCs w:val="22"/>
          <w:lang w:val="mk-MK"/>
        </w:rPr>
        <w:t>0</w:t>
      </w:r>
      <w:r w:rsidRPr="00F153D4">
        <w:rPr>
          <w:rFonts w:ascii="Arial" w:hAnsi="Arial" w:cs="Arial"/>
          <w:sz w:val="22"/>
          <w:szCs w:val="22"/>
          <w:lang w:val="mk-MK"/>
        </w:rPr>
        <w:t>) други посебни услови и обврски кои директорот е должен да ги прифати заради управувањето и вршењето на дејноста на установата.</w:t>
      </w:r>
    </w:p>
    <w:p w:rsidR="00295F35" w:rsidRPr="00F153D4" w:rsidRDefault="00295F35" w:rsidP="00295F35">
      <w:pPr>
        <w:pStyle w:val="Heading5"/>
        <w:spacing w:before="0"/>
        <w:jc w:val="center"/>
        <w:rPr>
          <w:rFonts w:ascii="Arial" w:hAnsi="Arial" w:cs="Arial"/>
          <w:lang w:val="mk-MK"/>
        </w:rPr>
      </w:pPr>
    </w:p>
    <w:p w:rsidR="0035373B" w:rsidRPr="00F153D4" w:rsidRDefault="0035373B" w:rsidP="00E116FC">
      <w:pPr>
        <w:pStyle w:val="Heading4"/>
        <w:spacing w:before="0"/>
        <w:jc w:val="center"/>
        <w:rPr>
          <w:rFonts w:ascii="Arial" w:hAnsi="Arial" w:cs="Arial"/>
          <w:b w:val="0"/>
          <w:i w:val="0"/>
          <w:color w:val="auto"/>
          <w:lang w:val="mk-MK"/>
        </w:rPr>
      </w:pPr>
    </w:p>
    <w:p w:rsidR="0035373B" w:rsidRPr="00F153D4" w:rsidRDefault="0035373B" w:rsidP="00E116FC">
      <w:pPr>
        <w:pStyle w:val="Heading4"/>
        <w:spacing w:before="0"/>
        <w:jc w:val="center"/>
        <w:rPr>
          <w:rFonts w:ascii="Arial" w:hAnsi="Arial" w:cs="Arial"/>
          <w:b w:val="0"/>
          <w:i w:val="0"/>
          <w:color w:val="auto"/>
          <w:lang w:val="mk-MK"/>
        </w:rPr>
      </w:pPr>
    </w:p>
    <w:p w:rsidR="00295F35" w:rsidRPr="00F153D4" w:rsidRDefault="003F6FE5" w:rsidP="00E116FC">
      <w:pPr>
        <w:pStyle w:val="Heading4"/>
        <w:spacing w:before="0"/>
        <w:jc w:val="center"/>
        <w:rPr>
          <w:rFonts w:ascii="Arial" w:hAnsi="Arial" w:cs="Arial"/>
          <w:b w:val="0"/>
          <w:i w:val="0"/>
          <w:color w:val="auto"/>
          <w:lang w:val="mk-MK"/>
        </w:rPr>
      </w:pPr>
      <w:r w:rsidRPr="00F153D4">
        <w:rPr>
          <w:rFonts w:ascii="Arial" w:hAnsi="Arial" w:cs="Arial"/>
          <w:b w:val="0"/>
          <w:i w:val="0"/>
          <w:color w:val="auto"/>
          <w:lang w:val="mk-MK"/>
        </w:rPr>
        <w:t>Именување и разрешување на директор</w:t>
      </w:r>
    </w:p>
    <w:p w:rsidR="00E116FC" w:rsidRPr="00F153D4" w:rsidRDefault="00E116FC" w:rsidP="00E116FC">
      <w:pPr>
        <w:rPr>
          <w:rFonts w:ascii="Arial" w:hAnsi="Arial" w:cs="Arial"/>
          <w:lang w:val="mk-MK"/>
        </w:rPr>
      </w:pPr>
    </w:p>
    <w:p w:rsidR="00295F35" w:rsidRPr="00F153D4" w:rsidRDefault="003F6FE5" w:rsidP="00E116FC">
      <w:pPr>
        <w:pStyle w:val="Heading5"/>
        <w:spacing w:before="0"/>
        <w:jc w:val="center"/>
        <w:rPr>
          <w:rFonts w:ascii="Arial" w:hAnsi="Arial" w:cs="Arial"/>
          <w:lang w:val="mk-MK"/>
        </w:rPr>
      </w:pPr>
      <w:r w:rsidRPr="00F153D4">
        <w:rPr>
          <w:rFonts w:ascii="Arial" w:hAnsi="Arial" w:cs="Arial"/>
          <w:lang w:val="mk-MK"/>
        </w:rPr>
        <w:t xml:space="preserve">Член </w:t>
      </w:r>
      <w:r w:rsidR="00786D0F" w:rsidRPr="00F153D4">
        <w:rPr>
          <w:rFonts w:ascii="Arial" w:hAnsi="Arial" w:cs="Arial"/>
          <w:lang w:val="mk-MK"/>
        </w:rPr>
        <w:t>46</w:t>
      </w:r>
    </w:p>
    <w:p w:rsidR="00295F35" w:rsidRPr="00F153D4" w:rsidRDefault="003F6FE5" w:rsidP="00E116FC">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(1) Директор на јавна установа </w:t>
      </w:r>
      <w:r w:rsidR="00DF46E7" w:rsidRPr="00F153D4">
        <w:rPr>
          <w:rFonts w:ascii="Arial" w:hAnsi="Arial" w:cs="Arial"/>
          <w:sz w:val="22"/>
          <w:szCs w:val="22"/>
          <w:lang w:val="mk-MK"/>
        </w:rPr>
        <w:t xml:space="preserve">за КАМ </w:t>
      </w:r>
      <w:r w:rsidRPr="00F153D4">
        <w:rPr>
          <w:rFonts w:ascii="Arial" w:hAnsi="Arial" w:cs="Arial"/>
          <w:sz w:val="22"/>
          <w:szCs w:val="22"/>
          <w:lang w:val="mk-MK"/>
        </w:rPr>
        <w:t>се и</w:t>
      </w:r>
      <w:r w:rsidR="00DF46E7" w:rsidRPr="00F153D4">
        <w:rPr>
          <w:rFonts w:ascii="Arial" w:hAnsi="Arial" w:cs="Arial"/>
          <w:sz w:val="22"/>
          <w:szCs w:val="22"/>
          <w:lang w:val="mk-MK"/>
        </w:rPr>
        <w:t>збира</w:t>
      </w:r>
      <w:r w:rsidRPr="00F153D4">
        <w:rPr>
          <w:rFonts w:ascii="Arial" w:hAnsi="Arial" w:cs="Arial"/>
          <w:sz w:val="22"/>
          <w:szCs w:val="22"/>
          <w:lang w:val="mk-MK"/>
        </w:rPr>
        <w:t xml:space="preserve"> врз основа на јавен конкурс распишан од управниот одбор на јавната установа</w:t>
      </w:r>
      <w:r w:rsidR="002801ED" w:rsidRPr="00F153D4">
        <w:rPr>
          <w:rFonts w:ascii="Arial" w:hAnsi="Arial" w:cs="Arial"/>
          <w:sz w:val="22"/>
          <w:szCs w:val="22"/>
          <w:lang w:val="mk-MK"/>
        </w:rPr>
        <w:t xml:space="preserve"> за КАМ</w:t>
      </w:r>
      <w:r w:rsidRPr="00F153D4">
        <w:rPr>
          <w:rFonts w:ascii="Arial" w:hAnsi="Arial" w:cs="Arial"/>
          <w:sz w:val="22"/>
          <w:szCs w:val="22"/>
          <w:lang w:val="mk-MK"/>
        </w:rPr>
        <w:t>.</w:t>
      </w:r>
    </w:p>
    <w:p w:rsidR="00295F35" w:rsidRPr="00F153D4" w:rsidRDefault="003F6FE5" w:rsidP="00E116FC">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(2) Директорот на јавна установа </w:t>
      </w:r>
      <w:r w:rsidR="002801ED" w:rsidRPr="00F153D4">
        <w:rPr>
          <w:rFonts w:ascii="Arial" w:hAnsi="Arial" w:cs="Arial"/>
          <w:sz w:val="22"/>
          <w:szCs w:val="22"/>
          <w:lang w:val="mk-MK"/>
        </w:rPr>
        <w:t xml:space="preserve">за КАМ </w:t>
      </w:r>
      <w:r w:rsidRPr="00F153D4">
        <w:rPr>
          <w:rFonts w:ascii="Arial" w:hAnsi="Arial" w:cs="Arial"/>
          <w:sz w:val="22"/>
          <w:szCs w:val="22"/>
          <w:lang w:val="mk-MK"/>
        </w:rPr>
        <w:t>го и</w:t>
      </w:r>
      <w:r w:rsidR="00DF46E7" w:rsidRPr="00F153D4">
        <w:rPr>
          <w:rFonts w:ascii="Arial" w:hAnsi="Arial" w:cs="Arial"/>
          <w:sz w:val="22"/>
          <w:szCs w:val="22"/>
          <w:lang w:val="mk-MK"/>
        </w:rPr>
        <w:t>збира</w:t>
      </w:r>
      <w:r w:rsidRPr="00F153D4">
        <w:rPr>
          <w:rFonts w:ascii="Arial" w:hAnsi="Arial" w:cs="Arial"/>
          <w:sz w:val="22"/>
          <w:szCs w:val="22"/>
          <w:lang w:val="mk-MK"/>
        </w:rPr>
        <w:t>, односно разрешува министерот за здравство.</w:t>
      </w:r>
    </w:p>
    <w:p w:rsidR="00DC02EE" w:rsidRPr="00F153D4" w:rsidRDefault="00DC02EE" w:rsidP="00E116FC">
      <w:pPr>
        <w:pStyle w:val="NormalWeb"/>
        <w:spacing w:before="0" w:beforeAutospacing="0" w:after="0" w:afterAutospacing="0"/>
        <w:jc w:val="both"/>
        <w:rPr>
          <w:rFonts w:ascii="Arial" w:hAnsi="Arial" w:cs="Arial"/>
          <w:sz w:val="22"/>
          <w:szCs w:val="22"/>
          <w:lang w:val="mk-MK"/>
        </w:rPr>
      </w:pPr>
    </w:p>
    <w:p w:rsidR="00295F35" w:rsidRPr="00F153D4" w:rsidRDefault="003F6FE5" w:rsidP="002801ED">
      <w:pPr>
        <w:pStyle w:val="Heading4"/>
        <w:spacing w:before="0"/>
        <w:jc w:val="center"/>
        <w:rPr>
          <w:rFonts w:ascii="Arial" w:hAnsi="Arial" w:cs="Arial"/>
          <w:b w:val="0"/>
          <w:i w:val="0"/>
          <w:color w:val="auto"/>
          <w:lang w:val="mk-MK"/>
        </w:rPr>
      </w:pPr>
      <w:r w:rsidRPr="00F153D4">
        <w:rPr>
          <w:rFonts w:ascii="Arial" w:hAnsi="Arial" w:cs="Arial"/>
          <w:b w:val="0"/>
          <w:i w:val="0"/>
          <w:color w:val="auto"/>
          <w:lang w:val="mk-MK"/>
        </w:rPr>
        <w:t>Јавен конкурс за избор на директор</w:t>
      </w:r>
    </w:p>
    <w:p w:rsidR="002801ED" w:rsidRPr="00F153D4" w:rsidRDefault="002801ED" w:rsidP="002801ED">
      <w:pPr>
        <w:rPr>
          <w:rFonts w:ascii="Arial" w:hAnsi="Arial" w:cs="Arial"/>
          <w:lang w:val="mk-MK"/>
        </w:rPr>
      </w:pPr>
    </w:p>
    <w:p w:rsidR="00295F35" w:rsidRPr="00F153D4" w:rsidRDefault="003F6FE5" w:rsidP="002801ED">
      <w:pPr>
        <w:pStyle w:val="Heading5"/>
        <w:spacing w:before="0"/>
        <w:jc w:val="center"/>
        <w:rPr>
          <w:rFonts w:ascii="Arial" w:hAnsi="Arial" w:cs="Arial"/>
          <w:color w:val="auto"/>
          <w:lang w:val="mk-MK"/>
        </w:rPr>
      </w:pPr>
      <w:r w:rsidRPr="00F153D4">
        <w:rPr>
          <w:rFonts w:ascii="Arial" w:hAnsi="Arial" w:cs="Arial"/>
          <w:color w:val="auto"/>
          <w:lang w:val="mk-MK"/>
        </w:rPr>
        <w:t xml:space="preserve">Член </w:t>
      </w:r>
      <w:r w:rsidR="00786D0F" w:rsidRPr="00F153D4">
        <w:rPr>
          <w:rFonts w:ascii="Arial" w:hAnsi="Arial" w:cs="Arial"/>
          <w:color w:val="auto"/>
          <w:lang w:val="mk-MK"/>
        </w:rPr>
        <w:t>47</w:t>
      </w:r>
    </w:p>
    <w:p w:rsidR="00295F35" w:rsidRPr="00F153D4" w:rsidRDefault="003F6FE5" w:rsidP="002801ED">
      <w:pPr>
        <w:pStyle w:val="NormalWeb"/>
        <w:spacing w:before="0" w:beforeAutospacing="0" w:after="0" w:afterAutospacing="0"/>
        <w:jc w:val="both"/>
        <w:rPr>
          <w:rStyle w:val="apple-converted-space"/>
          <w:rFonts w:ascii="Arial" w:hAnsi="Arial" w:cs="Arial"/>
          <w:sz w:val="22"/>
          <w:szCs w:val="22"/>
          <w:lang w:val="mk-MK"/>
        </w:rPr>
      </w:pPr>
      <w:r w:rsidRPr="00F153D4">
        <w:rPr>
          <w:rFonts w:ascii="Arial" w:hAnsi="Arial" w:cs="Arial"/>
          <w:sz w:val="22"/>
          <w:szCs w:val="22"/>
          <w:lang w:val="mk-MK"/>
        </w:rPr>
        <w:t xml:space="preserve">(1) Управниот одбор на јавната установа </w:t>
      </w:r>
      <w:r w:rsidR="00E116FC" w:rsidRPr="00F153D4">
        <w:rPr>
          <w:rFonts w:ascii="Arial" w:hAnsi="Arial" w:cs="Arial"/>
          <w:sz w:val="22"/>
          <w:szCs w:val="22"/>
          <w:lang w:val="mk-MK"/>
        </w:rPr>
        <w:t xml:space="preserve">за КАМ </w:t>
      </w:r>
      <w:r w:rsidRPr="00F153D4">
        <w:rPr>
          <w:rFonts w:ascii="Arial" w:hAnsi="Arial" w:cs="Arial"/>
          <w:sz w:val="22"/>
          <w:szCs w:val="22"/>
          <w:lang w:val="mk-MK"/>
        </w:rPr>
        <w:t>три месеци пред истекот на мандатот на постојниот директор донесува одлука за распишување на јавен конкурс кој се објавува во три дневни весници кои се издаваат на целата територија на Република Македонија од кои еден од весниците што се издаваат на јазикот што го зборуваат најмалку 20% од граѓаните кои зборуваат службен јазик различен од македонскиот јазик.</w:t>
      </w:r>
      <w:r w:rsidRPr="00F153D4">
        <w:rPr>
          <w:rStyle w:val="apple-converted-space"/>
          <w:rFonts w:ascii="Arial" w:hAnsi="Arial" w:cs="Arial"/>
          <w:sz w:val="22"/>
          <w:szCs w:val="22"/>
          <w:lang w:val="mk-MK"/>
        </w:rPr>
        <w:t> </w:t>
      </w:r>
    </w:p>
    <w:p w:rsidR="00295F35" w:rsidRPr="00F153D4" w:rsidRDefault="003F6FE5" w:rsidP="002801ED">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 (2) Во објавениот јавен конкурс се утврдуваат условите кои треба да ги исполнува кандидатот за директор, потребната документација и времетраењето на конкурсот.</w:t>
      </w:r>
    </w:p>
    <w:p w:rsidR="00295F35" w:rsidRPr="00F153D4" w:rsidRDefault="003F6FE5" w:rsidP="002801ED">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(3) Министерот за здравство во рок од 30 дена од денот на </w:t>
      </w:r>
      <w:r w:rsidR="000F299C" w:rsidRPr="00F153D4">
        <w:rPr>
          <w:rFonts w:ascii="Arial" w:hAnsi="Arial" w:cs="Arial"/>
          <w:sz w:val="22"/>
          <w:szCs w:val="22"/>
          <w:lang w:val="mk-MK"/>
        </w:rPr>
        <w:t xml:space="preserve">завршувањето на рокот за доставување на потребната документација, </w:t>
      </w:r>
      <w:r w:rsidRPr="00F153D4">
        <w:rPr>
          <w:rFonts w:ascii="Arial" w:hAnsi="Arial" w:cs="Arial"/>
          <w:sz w:val="22"/>
          <w:szCs w:val="22"/>
          <w:lang w:val="mk-MK"/>
        </w:rPr>
        <w:t>донесува решение за и</w:t>
      </w:r>
      <w:r w:rsidR="00DF46E7" w:rsidRPr="00F153D4">
        <w:rPr>
          <w:rFonts w:ascii="Arial" w:hAnsi="Arial" w:cs="Arial"/>
          <w:sz w:val="22"/>
          <w:szCs w:val="22"/>
          <w:lang w:val="mk-MK"/>
        </w:rPr>
        <w:t>збор</w:t>
      </w:r>
      <w:r w:rsidRPr="00F153D4">
        <w:rPr>
          <w:rFonts w:ascii="Arial" w:hAnsi="Arial" w:cs="Arial"/>
          <w:sz w:val="22"/>
          <w:szCs w:val="22"/>
          <w:lang w:val="mk-MK"/>
        </w:rPr>
        <w:t xml:space="preserve"> на директор.</w:t>
      </w:r>
    </w:p>
    <w:p w:rsidR="00295F35" w:rsidRPr="00F153D4" w:rsidRDefault="003F6FE5" w:rsidP="002801ED">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(4) Кандидатите кои не се избрани на конкурсот во рок од осум дена од денот на приемот на известувањето имаат право да поведат управен спор.</w:t>
      </w:r>
    </w:p>
    <w:p w:rsidR="00E116FC" w:rsidRPr="00F153D4" w:rsidRDefault="00E116FC" w:rsidP="002801ED">
      <w:pPr>
        <w:pStyle w:val="NormalWeb"/>
        <w:spacing w:before="0" w:beforeAutospacing="0" w:after="0" w:afterAutospacing="0"/>
        <w:jc w:val="both"/>
        <w:rPr>
          <w:rFonts w:ascii="Arial" w:hAnsi="Arial" w:cs="Arial"/>
          <w:sz w:val="22"/>
          <w:szCs w:val="22"/>
          <w:lang w:val="mk-MK"/>
        </w:rPr>
      </w:pPr>
    </w:p>
    <w:p w:rsidR="000F299C" w:rsidRPr="00F153D4" w:rsidRDefault="00D533E9" w:rsidP="00295F35">
      <w:pPr>
        <w:pStyle w:val="Heading5"/>
        <w:spacing w:before="0"/>
        <w:jc w:val="center"/>
        <w:rPr>
          <w:rFonts w:ascii="Arial" w:hAnsi="Arial" w:cs="Arial"/>
          <w:color w:val="auto"/>
          <w:lang w:val="mk-MK"/>
        </w:rPr>
      </w:pPr>
      <w:r w:rsidRPr="00F153D4">
        <w:rPr>
          <w:rFonts w:ascii="Arial" w:hAnsi="Arial" w:cs="Arial"/>
          <w:color w:val="auto"/>
          <w:lang w:val="mk-MK"/>
        </w:rPr>
        <w:t>В</w:t>
      </w:r>
      <w:r w:rsidR="003F6FE5" w:rsidRPr="00F153D4">
        <w:rPr>
          <w:rFonts w:ascii="Arial" w:hAnsi="Arial" w:cs="Arial"/>
          <w:color w:val="auto"/>
          <w:lang w:val="mk-MK"/>
        </w:rPr>
        <w:t xml:space="preserve">ршител на должноста - директор </w:t>
      </w:r>
    </w:p>
    <w:p w:rsidR="000F299C" w:rsidRPr="00F153D4" w:rsidRDefault="000F299C" w:rsidP="00295F35">
      <w:pPr>
        <w:pStyle w:val="Heading5"/>
        <w:spacing w:before="0"/>
        <w:jc w:val="center"/>
        <w:rPr>
          <w:rFonts w:ascii="Arial" w:hAnsi="Arial" w:cs="Arial"/>
          <w:color w:val="auto"/>
          <w:lang w:val="mk-MK"/>
        </w:rPr>
      </w:pPr>
    </w:p>
    <w:p w:rsidR="00295F35" w:rsidRPr="00F153D4" w:rsidRDefault="003F6FE5" w:rsidP="00295F35">
      <w:pPr>
        <w:pStyle w:val="Heading5"/>
        <w:spacing w:before="0"/>
        <w:jc w:val="center"/>
        <w:rPr>
          <w:rFonts w:ascii="Arial" w:hAnsi="Arial" w:cs="Arial"/>
          <w:color w:val="auto"/>
          <w:lang w:val="mk-MK"/>
        </w:rPr>
      </w:pPr>
      <w:r w:rsidRPr="00F153D4">
        <w:rPr>
          <w:rFonts w:ascii="Arial" w:hAnsi="Arial" w:cs="Arial"/>
          <w:color w:val="auto"/>
          <w:lang w:val="mk-MK"/>
        </w:rPr>
        <w:t xml:space="preserve">Член </w:t>
      </w:r>
      <w:r w:rsidR="00D533E9" w:rsidRPr="00F153D4">
        <w:rPr>
          <w:rFonts w:ascii="Arial" w:hAnsi="Arial" w:cs="Arial"/>
          <w:color w:val="auto"/>
          <w:lang w:val="mk-MK"/>
        </w:rPr>
        <w:t>48</w:t>
      </w:r>
    </w:p>
    <w:p w:rsidR="00295F35" w:rsidRPr="00F153D4" w:rsidRDefault="000F299C" w:rsidP="00295F35">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(1) </w:t>
      </w:r>
      <w:r w:rsidR="003F6FE5" w:rsidRPr="00F153D4">
        <w:rPr>
          <w:rFonts w:ascii="Arial" w:hAnsi="Arial" w:cs="Arial"/>
          <w:sz w:val="22"/>
          <w:szCs w:val="22"/>
          <w:lang w:val="mk-MK"/>
        </w:rPr>
        <w:t xml:space="preserve">Ако на </w:t>
      </w:r>
      <w:r w:rsidRPr="00F153D4">
        <w:rPr>
          <w:rFonts w:ascii="Arial" w:hAnsi="Arial" w:cs="Arial"/>
          <w:sz w:val="22"/>
          <w:szCs w:val="22"/>
          <w:lang w:val="mk-MK"/>
        </w:rPr>
        <w:t xml:space="preserve">јавниот </w:t>
      </w:r>
      <w:r w:rsidR="003F6FE5" w:rsidRPr="00F153D4">
        <w:rPr>
          <w:rFonts w:ascii="Arial" w:hAnsi="Arial" w:cs="Arial"/>
          <w:sz w:val="22"/>
          <w:szCs w:val="22"/>
          <w:lang w:val="mk-MK"/>
        </w:rPr>
        <w:t>конкурс</w:t>
      </w:r>
      <w:r w:rsidRPr="00F153D4">
        <w:rPr>
          <w:rFonts w:ascii="Arial" w:hAnsi="Arial" w:cs="Arial"/>
          <w:sz w:val="22"/>
          <w:szCs w:val="22"/>
          <w:lang w:val="mk-MK"/>
        </w:rPr>
        <w:t xml:space="preserve"> од член </w:t>
      </w:r>
      <w:r w:rsidR="00887717" w:rsidRPr="00F153D4">
        <w:rPr>
          <w:rFonts w:ascii="Arial" w:hAnsi="Arial" w:cs="Arial"/>
          <w:sz w:val="22"/>
          <w:szCs w:val="22"/>
          <w:lang w:val="mk-MK"/>
        </w:rPr>
        <w:t>47</w:t>
      </w:r>
      <w:r w:rsidRPr="00F153D4">
        <w:rPr>
          <w:rFonts w:ascii="Arial" w:hAnsi="Arial" w:cs="Arial"/>
          <w:sz w:val="22"/>
          <w:szCs w:val="22"/>
          <w:lang w:val="mk-MK"/>
        </w:rPr>
        <w:t xml:space="preserve"> од овој закон</w:t>
      </w:r>
      <w:r w:rsidR="003F6FE5" w:rsidRPr="00F153D4">
        <w:rPr>
          <w:rFonts w:ascii="Arial" w:hAnsi="Arial" w:cs="Arial"/>
          <w:sz w:val="22"/>
          <w:szCs w:val="22"/>
          <w:lang w:val="mk-MK"/>
        </w:rPr>
        <w:t xml:space="preserve"> не се јави никој или ако </w:t>
      </w:r>
      <w:r w:rsidRPr="00F153D4">
        <w:rPr>
          <w:rFonts w:ascii="Arial" w:hAnsi="Arial" w:cs="Arial"/>
          <w:sz w:val="22"/>
          <w:szCs w:val="22"/>
          <w:lang w:val="mk-MK"/>
        </w:rPr>
        <w:t>министерот за здравство</w:t>
      </w:r>
      <w:r w:rsidR="003F6FE5" w:rsidRPr="00F153D4">
        <w:rPr>
          <w:rFonts w:ascii="Arial" w:hAnsi="Arial" w:cs="Arial"/>
          <w:sz w:val="22"/>
          <w:szCs w:val="22"/>
          <w:lang w:val="mk-MK"/>
        </w:rPr>
        <w:t xml:space="preserve"> не и</w:t>
      </w:r>
      <w:r w:rsidR="00887717" w:rsidRPr="00F153D4">
        <w:rPr>
          <w:rFonts w:ascii="Arial" w:hAnsi="Arial" w:cs="Arial"/>
          <w:sz w:val="22"/>
          <w:szCs w:val="22"/>
          <w:lang w:val="mk-MK"/>
        </w:rPr>
        <w:t>збере</w:t>
      </w:r>
      <w:r w:rsidR="003F6FE5" w:rsidRPr="00F153D4">
        <w:rPr>
          <w:rFonts w:ascii="Arial" w:hAnsi="Arial" w:cs="Arial"/>
          <w:sz w:val="22"/>
          <w:szCs w:val="22"/>
          <w:lang w:val="mk-MK"/>
        </w:rPr>
        <w:t xml:space="preserve"> директор од пр</w:t>
      </w:r>
      <w:r w:rsidRPr="00F153D4">
        <w:rPr>
          <w:rFonts w:ascii="Arial" w:hAnsi="Arial" w:cs="Arial"/>
          <w:sz w:val="22"/>
          <w:szCs w:val="22"/>
          <w:lang w:val="mk-MK"/>
        </w:rPr>
        <w:t>ијавените</w:t>
      </w:r>
      <w:r w:rsidR="003F6FE5" w:rsidRPr="00F153D4">
        <w:rPr>
          <w:rFonts w:ascii="Arial" w:hAnsi="Arial" w:cs="Arial"/>
          <w:sz w:val="22"/>
          <w:szCs w:val="22"/>
          <w:lang w:val="mk-MK"/>
        </w:rPr>
        <w:t xml:space="preserve"> кандидати, се распишува нов конкурс.</w:t>
      </w:r>
    </w:p>
    <w:p w:rsidR="00887717" w:rsidRPr="00F153D4" w:rsidRDefault="000F299C" w:rsidP="00887717">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(2) </w:t>
      </w:r>
      <w:r w:rsidR="003F6FE5" w:rsidRPr="00F153D4">
        <w:rPr>
          <w:rFonts w:ascii="Arial" w:hAnsi="Arial" w:cs="Arial"/>
          <w:sz w:val="22"/>
          <w:szCs w:val="22"/>
          <w:lang w:val="mk-MK"/>
        </w:rPr>
        <w:t xml:space="preserve">Во случаите од ставот </w:t>
      </w:r>
      <w:r w:rsidR="00887717" w:rsidRPr="00F153D4">
        <w:rPr>
          <w:rFonts w:ascii="Arial" w:hAnsi="Arial" w:cs="Arial"/>
          <w:sz w:val="22"/>
          <w:szCs w:val="22"/>
          <w:lang w:val="mk-MK"/>
        </w:rPr>
        <w:t>(</w:t>
      </w:r>
      <w:r w:rsidR="003F6FE5" w:rsidRPr="00F153D4">
        <w:rPr>
          <w:rFonts w:ascii="Arial" w:hAnsi="Arial" w:cs="Arial"/>
          <w:sz w:val="22"/>
          <w:szCs w:val="22"/>
          <w:lang w:val="mk-MK"/>
        </w:rPr>
        <w:t>1</w:t>
      </w:r>
      <w:r w:rsidR="00887717" w:rsidRPr="00F153D4">
        <w:rPr>
          <w:rFonts w:ascii="Arial" w:hAnsi="Arial" w:cs="Arial"/>
          <w:sz w:val="22"/>
          <w:szCs w:val="22"/>
          <w:lang w:val="mk-MK"/>
        </w:rPr>
        <w:t xml:space="preserve">) </w:t>
      </w:r>
      <w:r w:rsidR="003F6FE5" w:rsidRPr="00F153D4">
        <w:rPr>
          <w:rFonts w:ascii="Arial" w:hAnsi="Arial" w:cs="Arial"/>
          <w:sz w:val="22"/>
          <w:szCs w:val="22"/>
          <w:lang w:val="mk-MK"/>
        </w:rPr>
        <w:t xml:space="preserve">на овој член </w:t>
      </w:r>
      <w:r w:rsidRPr="00F153D4">
        <w:rPr>
          <w:rFonts w:ascii="Arial" w:hAnsi="Arial" w:cs="Arial"/>
          <w:sz w:val="22"/>
          <w:szCs w:val="22"/>
          <w:lang w:val="mk-MK"/>
        </w:rPr>
        <w:t>министерот за здравство</w:t>
      </w:r>
      <w:r w:rsidR="003F6FE5" w:rsidRPr="00F153D4">
        <w:rPr>
          <w:rFonts w:ascii="Arial" w:hAnsi="Arial" w:cs="Arial"/>
          <w:sz w:val="22"/>
          <w:szCs w:val="22"/>
          <w:lang w:val="mk-MK"/>
        </w:rPr>
        <w:t xml:space="preserve"> </w:t>
      </w:r>
      <w:r w:rsidR="00887717" w:rsidRPr="00F153D4">
        <w:rPr>
          <w:rFonts w:ascii="Arial" w:hAnsi="Arial" w:cs="Arial"/>
          <w:sz w:val="22"/>
          <w:szCs w:val="22"/>
          <w:lang w:val="mk-MK"/>
        </w:rPr>
        <w:t xml:space="preserve">во рок од пет дена по истекот на рокот за избор на директор, </w:t>
      </w:r>
      <w:r w:rsidR="003F6FE5" w:rsidRPr="00F153D4">
        <w:rPr>
          <w:rFonts w:ascii="Arial" w:hAnsi="Arial" w:cs="Arial"/>
          <w:sz w:val="22"/>
          <w:szCs w:val="22"/>
          <w:lang w:val="mk-MK"/>
        </w:rPr>
        <w:t xml:space="preserve">без </w:t>
      </w:r>
      <w:r w:rsidRPr="00F153D4">
        <w:rPr>
          <w:rFonts w:ascii="Arial" w:hAnsi="Arial" w:cs="Arial"/>
          <w:sz w:val="22"/>
          <w:szCs w:val="22"/>
          <w:lang w:val="mk-MK"/>
        </w:rPr>
        <w:t xml:space="preserve">јавен </w:t>
      </w:r>
      <w:r w:rsidR="00F56F07" w:rsidRPr="00F153D4">
        <w:rPr>
          <w:rFonts w:ascii="Arial" w:hAnsi="Arial" w:cs="Arial"/>
          <w:sz w:val="22"/>
          <w:szCs w:val="22"/>
          <w:lang w:val="mk-MK"/>
        </w:rPr>
        <w:t>конкурс ќе именува вршител на должноста - директор</w:t>
      </w:r>
      <w:r w:rsidR="00BB4BFB" w:rsidRPr="00F153D4">
        <w:rPr>
          <w:rFonts w:ascii="Arial" w:hAnsi="Arial" w:cs="Arial"/>
          <w:sz w:val="22"/>
          <w:szCs w:val="22"/>
          <w:lang w:val="mk-MK"/>
        </w:rPr>
        <w:t>, кој ги исполнува условите од член 45 сгав (1) од овој закон</w:t>
      </w:r>
      <w:r w:rsidR="00F56F07" w:rsidRPr="00F153D4">
        <w:rPr>
          <w:rFonts w:ascii="Arial" w:hAnsi="Arial" w:cs="Arial"/>
          <w:sz w:val="22"/>
          <w:szCs w:val="22"/>
          <w:lang w:val="mk-MK"/>
        </w:rPr>
        <w:t>.</w:t>
      </w:r>
    </w:p>
    <w:p w:rsidR="00295F35" w:rsidRPr="00F153D4" w:rsidRDefault="000F299C" w:rsidP="00295F35">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(3) </w:t>
      </w:r>
      <w:r w:rsidR="00F56F07" w:rsidRPr="00F153D4">
        <w:rPr>
          <w:rFonts w:ascii="Arial" w:hAnsi="Arial" w:cs="Arial"/>
          <w:sz w:val="22"/>
          <w:szCs w:val="22"/>
          <w:lang w:val="mk-MK"/>
        </w:rPr>
        <w:t>Вршителот на должноста ги има сите права и должности на директор.</w:t>
      </w:r>
    </w:p>
    <w:p w:rsidR="00295F35" w:rsidRPr="00F153D4" w:rsidRDefault="000F299C" w:rsidP="00295F35">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lastRenderedPageBreak/>
        <w:t xml:space="preserve">(4) </w:t>
      </w:r>
      <w:r w:rsidR="003F6FE5" w:rsidRPr="00F153D4">
        <w:rPr>
          <w:rFonts w:ascii="Arial" w:hAnsi="Arial" w:cs="Arial"/>
          <w:sz w:val="22"/>
          <w:szCs w:val="22"/>
          <w:lang w:val="mk-MK"/>
        </w:rPr>
        <w:t>Вршителот на должноста може да ја врши должноста до именување на директор, а најдолго шест месеца од денот на неговото именување.</w:t>
      </w:r>
    </w:p>
    <w:p w:rsidR="00887717" w:rsidRPr="00F153D4" w:rsidRDefault="00887717" w:rsidP="00295F35">
      <w:pPr>
        <w:pStyle w:val="NormalWeb"/>
        <w:spacing w:before="0" w:beforeAutospacing="0" w:after="0" w:afterAutospacing="0"/>
        <w:jc w:val="both"/>
        <w:rPr>
          <w:rFonts w:ascii="Arial" w:hAnsi="Arial" w:cs="Arial"/>
          <w:sz w:val="22"/>
          <w:szCs w:val="22"/>
          <w:lang w:val="mk-MK"/>
        </w:rPr>
      </w:pPr>
    </w:p>
    <w:p w:rsidR="00E116FC" w:rsidRPr="00F153D4" w:rsidRDefault="003F6FE5" w:rsidP="00E116FC">
      <w:pPr>
        <w:pStyle w:val="Heading4"/>
        <w:spacing w:before="0"/>
        <w:jc w:val="center"/>
        <w:rPr>
          <w:rFonts w:ascii="Arial" w:hAnsi="Arial" w:cs="Arial"/>
          <w:b w:val="0"/>
          <w:i w:val="0"/>
          <w:color w:val="auto"/>
          <w:lang w:val="mk-MK"/>
        </w:rPr>
      </w:pPr>
      <w:r w:rsidRPr="00F153D4">
        <w:rPr>
          <w:rFonts w:ascii="Arial" w:hAnsi="Arial" w:cs="Arial"/>
          <w:b w:val="0"/>
          <w:i w:val="0"/>
          <w:color w:val="auto"/>
          <w:lang w:val="mk-MK"/>
        </w:rPr>
        <w:t>Извештај за работата на директорот</w:t>
      </w:r>
    </w:p>
    <w:p w:rsidR="00E116FC" w:rsidRPr="00F153D4" w:rsidRDefault="00E116FC" w:rsidP="00E116FC">
      <w:pPr>
        <w:rPr>
          <w:rFonts w:ascii="Arial" w:hAnsi="Arial" w:cs="Arial"/>
          <w:lang w:val="mk-MK"/>
        </w:rPr>
      </w:pPr>
    </w:p>
    <w:p w:rsidR="00E116FC" w:rsidRPr="00F153D4" w:rsidRDefault="003F6FE5" w:rsidP="00E116FC">
      <w:pPr>
        <w:pStyle w:val="Heading5"/>
        <w:spacing w:before="0"/>
        <w:jc w:val="center"/>
        <w:rPr>
          <w:rFonts w:ascii="Arial" w:hAnsi="Arial" w:cs="Arial"/>
          <w:lang w:val="mk-MK"/>
        </w:rPr>
      </w:pPr>
      <w:r w:rsidRPr="00F153D4">
        <w:rPr>
          <w:rFonts w:ascii="Arial" w:hAnsi="Arial" w:cs="Arial"/>
          <w:lang w:val="mk-MK"/>
        </w:rPr>
        <w:t xml:space="preserve">Член </w:t>
      </w:r>
      <w:r w:rsidR="00786D0F" w:rsidRPr="00F153D4">
        <w:rPr>
          <w:rFonts w:ascii="Arial" w:hAnsi="Arial" w:cs="Arial"/>
          <w:lang w:val="mk-MK"/>
        </w:rPr>
        <w:t>49</w:t>
      </w:r>
    </w:p>
    <w:p w:rsidR="00E116FC" w:rsidRPr="00F153D4" w:rsidRDefault="003F6FE5" w:rsidP="00E116FC">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(1) Директорот е должен на шест месец</w:t>
      </w:r>
      <w:r w:rsidR="00887717" w:rsidRPr="00F153D4">
        <w:rPr>
          <w:rFonts w:ascii="Arial" w:hAnsi="Arial" w:cs="Arial"/>
          <w:sz w:val="22"/>
          <w:szCs w:val="22"/>
          <w:lang w:val="mk-MK"/>
        </w:rPr>
        <w:t>и</w:t>
      </w:r>
      <w:r w:rsidRPr="00F153D4">
        <w:rPr>
          <w:rFonts w:ascii="Arial" w:hAnsi="Arial" w:cs="Arial"/>
          <w:sz w:val="22"/>
          <w:szCs w:val="22"/>
          <w:lang w:val="mk-MK"/>
        </w:rPr>
        <w:t xml:space="preserve"> да доставува извештај за работата до министерот за здравство.</w:t>
      </w:r>
    </w:p>
    <w:p w:rsidR="00E116FC" w:rsidRPr="00F153D4" w:rsidRDefault="003F6FE5" w:rsidP="00E116FC">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(2) Во извештајот од ставот (1) на овој член директорот е должен особено да достави податоци за извршениот вид и обем на здравствени услуги и за финансиското работење на јавната установа</w:t>
      </w:r>
      <w:r w:rsidR="000F299C" w:rsidRPr="00F153D4">
        <w:rPr>
          <w:rFonts w:ascii="Arial" w:hAnsi="Arial" w:cs="Arial"/>
          <w:sz w:val="22"/>
          <w:szCs w:val="22"/>
          <w:lang w:val="mk-MK"/>
        </w:rPr>
        <w:t xml:space="preserve"> за КАМ</w:t>
      </w:r>
      <w:r w:rsidRPr="00F153D4">
        <w:rPr>
          <w:rFonts w:ascii="Arial" w:hAnsi="Arial" w:cs="Arial"/>
          <w:sz w:val="22"/>
          <w:szCs w:val="22"/>
          <w:lang w:val="mk-MK"/>
        </w:rPr>
        <w:t>.</w:t>
      </w:r>
    </w:p>
    <w:p w:rsidR="00E116FC" w:rsidRPr="00F153D4" w:rsidRDefault="003F6FE5" w:rsidP="00E116FC">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(3) Ако од извештајот за работа се утврдат недостатоци и/или загуби во финансиското работење директорот е должен истите да ги отстрани во наредните шест месеци.</w:t>
      </w:r>
    </w:p>
    <w:p w:rsidR="00E116FC" w:rsidRPr="00F153D4" w:rsidRDefault="003F6FE5" w:rsidP="00E116FC">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(4) Ако и по истекот на наредните шест месеци директорот не ги отстрани утврдените недостатоци и во тој период повторно има недостатоци и/или загуби во финансиското работење, министерот за здравство ќе го разреши директорот и ќе именува вршител на должноста директор до и</w:t>
      </w:r>
      <w:r w:rsidR="00887717" w:rsidRPr="00F153D4">
        <w:rPr>
          <w:rFonts w:ascii="Arial" w:hAnsi="Arial" w:cs="Arial"/>
          <w:sz w:val="22"/>
          <w:szCs w:val="22"/>
          <w:lang w:val="mk-MK"/>
        </w:rPr>
        <w:t>збор</w:t>
      </w:r>
      <w:r w:rsidRPr="00F153D4">
        <w:rPr>
          <w:rFonts w:ascii="Arial" w:hAnsi="Arial" w:cs="Arial"/>
          <w:sz w:val="22"/>
          <w:szCs w:val="22"/>
          <w:lang w:val="mk-MK"/>
        </w:rPr>
        <w:t xml:space="preserve"> на директор по распишан конкурс, но не подолго од шест месеци.</w:t>
      </w:r>
    </w:p>
    <w:p w:rsidR="000F299C" w:rsidRPr="00F153D4" w:rsidRDefault="000F299C" w:rsidP="00E116FC">
      <w:pPr>
        <w:pStyle w:val="NormalWeb"/>
        <w:spacing w:before="0" w:beforeAutospacing="0" w:after="0" w:afterAutospacing="0"/>
        <w:jc w:val="both"/>
        <w:rPr>
          <w:rFonts w:ascii="Arial" w:hAnsi="Arial" w:cs="Arial"/>
          <w:sz w:val="22"/>
          <w:szCs w:val="22"/>
          <w:lang w:val="mk-MK"/>
        </w:rPr>
      </w:pPr>
    </w:p>
    <w:p w:rsidR="003575A0" w:rsidRPr="00F153D4" w:rsidRDefault="003575A0" w:rsidP="00004B4F">
      <w:pPr>
        <w:pStyle w:val="ListParagraph"/>
        <w:numPr>
          <w:ilvl w:val="0"/>
          <w:numId w:val="1"/>
        </w:numPr>
        <w:jc w:val="center"/>
        <w:rPr>
          <w:rFonts w:ascii="Arial" w:eastAsia="Times New Roman" w:hAnsi="Arial" w:cs="Arial"/>
          <w:spacing w:val="-15"/>
          <w:lang w:val="mk-MK"/>
        </w:rPr>
      </w:pPr>
      <w:r w:rsidRPr="00F153D4">
        <w:rPr>
          <w:rFonts w:ascii="Arial" w:eastAsia="Times New Roman" w:hAnsi="Arial" w:cs="Arial"/>
          <w:spacing w:val="-15"/>
          <w:lang w:val="mk-MK"/>
        </w:rPr>
        <w:t>ЦЕНТАР ЗА ТРАДИЦИОНАЛНА КИНЕСКА МЕДИЦИНА</w:t>
      </w:r>
    </w:p>
    <w:p w:rsidR="003575A0" w:rsidRPr="00F153D4" w:rsidRDefault="003575A0" w:rsidP="003575A0">
      <w:pPr>
        <w:jc w:val="center"/>
        <w:rPr>
          <w:rFonts w:ascii="Arial" w:eastAsia="Times New Roman" w:hAnsi="Arial" w:cs="Arial"/>
          <w:spacing w:val="-15"/>
          <w:lang w:val="mk-MK"/>
        </w:rPr>
      </w:pPr>
    </w:p>
    <w:p w:rsidR="006E0595" w:rsidRPr="00F153D4" w:rsidRDefault="003F6FE5" w:rsidP="006E0595">
      <w:pPr>
        <w:autoSpaceDE w:val="0"/>
        <w:autoSpaceDN w:val="0"/>
        <w:adjustRightInd w:val="0"/>
        <w:jc w:val="center"/>
        <w:rPr>
          <w:rFonts w:ascii="Arial" w:hAnsi="Arial" w:cs="Arial"/>
          <w:bCs/>
          <w:lang w:val="mk-MK"/>
        </w:rPr>
      </w:pPr>
      <w:r w:rsidRPr="00F153D4">
        <w:rPr>
          <w:rFonts w:ascii="Arial" w:hAnsi="Arial" w:cs="Arial"/>
          <w:bCs/>
          <w:lang w:val="mk-MK"/>
        </w:rPr>
        <w:t>Основање</w:t>
      </w:r>
      <w:r w:rsidR="00887717" w:rsidRPr="00F153D4">
        <w:rPr>
          <w:rFonts w:ascii="Arial" w:hAnsi="Arial" w:cs="Arial"/>
          <w:bCs/>
          <w:lang w:val="mk-MK"/>
        </w:rPr>
        <w:t xml:space="preserve"> на Центар за традиционална кинеска медицина</w:t>
      </w:r>
    </w:p>
    <w:p w:rsidR="000F299C" w:rsidRPr="00F153D4" w:rsidRDefault="000F299C" w:rsidP="006E0595">
      <w:pPr>
        <w:autoSpaceDE w:val="0"/>
        <w:autoSpaceDN w:val="0"/>
        <w:adjustRightInd w:val="0"/>
        <w:jc w:val="center"/>
        <w:rPr>
          <w:rFonts w:ascii="Arial" w:hAnsi="Arial" w:cs="Arial"/>
          <w:bCs/>
          <w:lang w:val="mk-MK"/>
        </w:rPr>
      </w:pPr>
    </w:p>
    <w:p w:rsidR="000F299C" w:rsidRPr="00F153D4" w:rsidRDefault="000F299C" w:rsidP="000F299C">
      <w:pPr>
        <w:jc w:val="center"/>
        <w:rPr>
          <w:rFonts w:ascii="Arial" w:hAnsi="Arial" w:cs="Arial"/>
        </w:rPr>
      </w:pPr>
      <w:r w:rsidRPr="00F153D4">
        <w:rPr>
          <w:rFonts w:ascii="Arial" w:eastAsia="Times New Roman" w:hAnsi="Arial" w:cs="Arial"/>
          <w:spacing w:val="-15"/>
          <w:lang w:val="mk-MK"/>
        </w:rPr>
        <w:t xml:space="preserve">Член </w:t>
      </w:r>
      <w:r w:rsidR="00887717" w:rsidRPr="00F153D4">
        <w:rPr>
          <w:rFonts w:ascii="Arial" w:eastAsia="Times New Roman" w:hAnsi="Arial" w:cs="Arial"/>
          <w:spacing w:val="-15"/>
          <w:lang w:val="mk-MK"/>
        </w:rPr>
        <w:t xml:space="preserve"> </w:t>
      </w:r>
      <w:r w:rsidR="00786D0F" w:rsidRPr="00F153D4">
        <w:rPr>
          <w:rFonts w:ascii="Arial" w:eastAsia="Times New Roman" w:hAnsi="Arial" w:cs="Arial"/>
          <w:spacing w:val="-15"/>
          <w:lang w:val="mk-MK"/>
        </w:rPr>
        <w:t>50</w:t>
      </w:r>
      <w:r w:rsidR="00CB30AA" w:rsidRPr="00F153D4">
        <w:rPr>
          <w:rFonts w:ascii="Arial" w:eastAsia="Times New Roman" w:hAnsi="Arial" w:cs="Arial"/>
          <w:spacing w:val="-15"/>
        </w:rPr>
        <w:t xml:space="preserve"> </w:t>
      </w:r>
    </w:p>
    <w:p w:rsidR="000F299C" w:rsidRPr="00F153D4" w:rsidRDefault="000F299C" w:rsidP="000F299C">
      <w:pPr>
        <w:jc w:val="both"/>
        <w:rPr>
          <w:rFonts w:ascii="Arial" w:hAnsi="Arial" w:cs="Arial"/>
          <w:lang w:val="mk-MK"/>
        </w:rPr>
      </w:pPr>
      <w:r w:rsidRPr="00F153D4">
        <w:rPr>
          <w:rFonts w:ascii="Arial" w:hAnsi="Arial" w:cs="Arial"/>
          <w:color w:val="000000"/>
          <w:lang w:val="mk-MK"/>
        </w:rPr>
        <w:t xml:space="preserve"> (1) </w:t>
      </w:r>
      <w:r w:rsidR="003F6FE5" w:rsidRPr="00F153D4">
        <w:rPr>
          <w:rFonts w:ascii="Arial" w:hAnsi="Arial" w:cs="Arial"/>
          <w:color w:val="000000"/>
          <w:lang w:val="mk-MK"/>
        </w:rPr>
        <w:t>За вршење на работи</w:t>
      </w:r>
      <w:r w:rsidRPr="00F153D4">
        <w:rPr>
          <w:rFonts w:ascii="Arial" w:hAnsi="Arial" w:cs="Arial"/>
          <w:color w:val="000000"/>
          <w:lang w:val="mk-MK"/>
        </w:rPr>
        <w:t>те</w:t>
      </w:r>
      <w:r w:rsidR="003F6FE5" w:rsidRPr="00F153D4">
        <w:rPr>
          <w:rFonts w:ascii="Arial" w:hAnsi="Arial" w:cs="Arial"/>
          <w:color w:val="000000"/>
          <w:lang w:val="mk-MK"/>
        </w:rPr>
        <w:t xml:space="preserve"> што се однесуваат на </w:t>
      </w:r>
      <w:r w:rsidRPr="00F153D4">
        <w:rPr>
          <w:rFonts w:ascii="Arial" w:hAnsi="Arial" w:cs="Arial"/>
          <w:color w:val="000000"/>
          <w:lang w:val="mk-MK"/>
        </w:rPr>
        <w:t xml:space="preserve"> традиционална кинеска медицина</w:t>
      </w:r>
      <w:r w:rsidR="003F6FE5" w:rsidRPr="00F153D4">
        <w:rPr>
          <w:rFonts w:ascii="Arial" w:hAnsi="Arial" w:cs="Arial"/>
          <w:color w:val="000000"/>
          <w:lang w:val="mk-MK"/>
        </w:rPr>
        <w:t xml:space="preserve"> се основа </w:t>
      </w:r>
      <w:r w:rsidRPr="00F153D4">
        <w:rPr>
          <w:rFonts w:ascii="Arial" w:hAnsi="Arial" w:cs="Arial"/>
          <w:color w:val="000000"/>
          <w:lang w:val="mk-MK"/>
        </w:rPr>
        <w:t>Центар за традиционална кинеска медицина</w:t>
      </w:r>
      <w:r w:rsidR="003F6FE5" w:rsidRPr="00F153D4">
        <w:rPr>
          <w:rFonts w:ascii="Arial" w:hAnsi="Arial" w:cs="Arial"/>
          <w:color w:val="000000"/>
          <w:lang w:val="mk-MK"/>
        </w:rPr>
        <w:t xml:space="preserve"> (во натамошниот текст: </w:t>
      </w:r>
      <w:r w:rsidRPr="00F153D4">
        <w:rPr>
          <w:rFonts w:ascii="Arial" w:hAnsi="Arial" w:cs="Arial"/>
          <w:color w:val="000000"/>
          <w:lang w:val="mk-MK"/>
        </w:rPr>
        <w:t>Центар за ТКМ</w:t>
      </w:r>
      <w:r w:rsidR="003F6FE5" w:rsidRPr="00F153D4">
        <w:rPr>
          <w:rFonts w:ascii="Arial" w:hAnsi="Arial" w:cs="Arial"/>
          <w:color w:val="000000"/>
          <w:lang w:val="mk-MK"/>
        </w:rPr>
        <w:t xml:space="preserve">), како </w:t>
      </w:r>
      <w:r w:rsidRPr="00F153D4">
        <w:rPr>
          <w:rFonts w:ascii="Arial" w:hAnsi="Arial" w:cs="Arial"/>
          <w:color w:val="000000"/>
          <w:lang w:val="mk-MK"/>
        </w:rPr>
        <w:t>јавна установа</w:t>
      </w:r>
      <w:r w:rsidR="003F6FE5" w:rsidRPr="00F153D4">
        <w:rPr>
          <w:rFonts w:ascii="Arial" w:hAnsi="Arial" w:cs="Arial"/>
          <w:color w:val="000000"/>
          <w:lang w:val="mk-MK"/>
        </w:rPr>
        <w:t xml:space="preserve"> </w:t>
      </w:r>
      <w:r w:rsidRPr="00F153D4">
        <w:rPr>
          <w:rFonts w:ascii="Arial" w:hAnsi="Arial" w:cs="Arial"/>
          <w:color w:val="000000"/>
          <w:lang w:val="mk-MK"/>
        </w:rPr>
        <w:t xml:space="preserve">за КАМ </w:t>
      </w:r>
      <w:r w:rsidRPr="00F153D4">
        <w:rPr>
          <w:rFonts w:ascii="Arial" w:hAnsi="Arial" w:cs="Arial"/>
          <w:lang w:val="mk-MK"/>
        </w:rPr>
        <w:t xml:space="preserve">во која се даваат услуги од областа на </w:t>
      </w:r>
      <w:r w:rsidRPr="00F153D4">
        <w:rPr>
          <w:rFonts w:ascii="Arial" w:hAnsi="Arial" w:cs="Arial"/>
          <w:color w:val="000000"/>
          <w:lang w:val="mk-MK"/>
        </w:rPr>
        <w:t>традиционалната кинеска медицина</w:t>
      </w:r>
      <w:r w:rsidR="003A10CA" w:rsidRPr="00F153D4">
        <w:rPr>
          <w:rFonts w:ascii="Arial" w:hAnsi="Arial" w:cs="Arial"/>
          <w:lang w:val="mk-MK"/>
        </w:rPr>
        <w:t xml:space="preserve"> и</w:t>
      </w:r>
      <w:r w:rsidRPr="00F153D4">
        <w:rPr>
          <w:rFonts w:ascii="Arial" w:hAnsi="Arial" w:cs="Arial"/>
          <w:lang w:val="mk-MK"/>
        </w:rPr>
        <w:t xml:space="preserve">се применуваат методи и постапки од областа на </w:t>
      </w:r>
      <w:r w:rsidRPr="00F153D4">
        <w:rPr>
          <w:rFonts w:ascii="Arial" w:hAnsi="Arial" w:cs="Arial"/>
          <w:color w:val="000000"/>
          <w:lang w:val="mk-MK"/>
        </w:rPr>
        <w:t>традиционалната кинеска медицина</w:t>
      </w:r>
      <w:r w:rsidRPr="00F153D4">
        <w:rPr>
          <w:rFonts w:ascii="Arial" w:hAnsi="Arial" w:cs="Arial"/>
          <w:lang w:val="mk-MK"/>
        </w:rPr>
        <w:t xml:space="preserve"> на барање на корисници на КАМ услуги</w:t>
      </w:r>
      <w:r w:rsidR="003A10CA" w:rsidRPr="00F153D4">
        <w:rPr>
          <w:rFonts w:ascii="Arial" w:hAnsi="Arial" w:cs="Arial"/>
          <w:lang w:val="mk-MK"/>
        </w:rPr>
        <w:t>,</w:t>
      </w:r>
      <w:r w:rsidRPr="00F153D4">
        <w:rPr>
          <w:rFonts w:ascii="Arial" w:hAnsi="Arial" w:cs="Arial"/>
          <w:lang w:val="mk-MK"/>
        </w:rPr>
        <w:t xml:space="preserve">се </w:t>
      </w:r>
      <w:r w:rsidR="00756B43" w:rsidRPr="00F153D4">
        <w:rPr>
          <w:rFonts w:ascii="Arial" w:hAnsi="Arial" w:cs="Arial"/>
          <w:lang w:val="mk-MK"/>
        </w:rPr>
        <w:t>организираат обуки за</w:t>
      </w:r>
      <w:r w:rsidR="003F6FE5" w:rsidRPr="00F153D4">
        <w:rPr>
          <w:rFonts w:ascii="Arial" w:hAnsi="Arial" w:cs="Arial"/>
          <w:lang w:val="mk-MK"/>
        </w:rPr>
        <w:t xml:space="preserve"> </w:t>
      </w:r>
      <w:r w:rsidR="00756B43" w:rsidRPr="00F153D4">
        <w:rPr>
          <w:rFonts w:ascii="Arial" w:hAnsi="Arial" w:cs="Arial"/>
          <w:lang w:val="mk-MK"/>
        </w:rPr>
        <w:t xml:space="preserve">стручно </w:t>
      </w:r>
      <w:r w:rsidR="003F6FE5" w:rsidRPr="00F153D4">
        <w:rPr>
          <w:rFonts w:ascii="Arial" w:hAnsi="Arial" w:cs="Arial"/>
          <w:lang w:val="mk-MK"/>
        </w:rPr>
        <w:t xml:space="preserve">усовршување </w:t>
      </w:r>
      <w:r w:rsidR="00756B43" w:rsidRPr="00F153D4">
        <w:rPr>
          <w:rFonts w:ascii="Arial" w:hAnsi="Arial" w:cs="Arial"/>
          <w:lang w:val="mk-MK"/>
        </w:rPr>
        <w:t xml:space="preserve">наменети за </w:t>
      </w:r>
      <w:r w:rsidR="003F6FE5" w:rsidRPr="00F153D4">
        <w:rPr>
          <w:rFonts w:ascii="Arial" w:hAnsi="Arial" w:cs="Arial"/>
          <w:lang w:val="mk-MK"/>
        </w:rPr>
        <w:t xml:space="preserve">непрекината надградба на знаењата, способностите и вештините на </w:t>
      </w:r>
      <w:r w:rsidR="00023411" w:rsidRPr="00F153D4">
        <w:rPr>
          <w:rFonts w:ascii="Arial" w:hAnsi="Arial" w:cs="Arial"/>
          <w:lang w:val="mk-MK"/>
        </w:rPr>
        <w:t>ТКМ</w:t>
      </w:r>
      <w:r w:rsidR="00756B43" w:rsidRPr="00F153D4">
        <w:rPr>
          <w:rFonts w:ascii="Arial" w:hAnsi="Arial" w:cs="Arial"/>
          <w:lang w:val="mk-MK"/>
        </w:rPr>
        <w:t xml:space="preserve"> практичарите</w:t>
      </w:r>
      <w:r w:rsidR="003F6FE5" w:rsidRPr="00F153D4">
        <w:rPr>
          <w:rFonts w:ascii="Arial" w:hAnsi="Arial" w:cs="Arial"/>
          <w:lang w:val="mk-MK"/>
        </w:rPr>
        <w:t xml:space="preserve"> и </w:t>
      </w:r>
      <w:r w:rsidR="00756B43" w:rsidRPr="00F153D4">
        <w:rPr>
          <w:rFonts w:ascii="Arial" w:hAnsi="Arial" w:cs="Arial"/>
          <w:lang w:val="mk-MK"/>
        </w:rPr>
        <w:t xml:space="preserve">се вршат истражувања за безбедноста и ефикасноста на ТКМ методите и постапките </w:t>
      </w:r>
      <w:r w:rsidRPr="00F153D4">
        <w:rPr>
          <w:rFonts w:ascii="Arial" w:hAnsi="Arial" w:cs="Arial"/>
          <w:lang w:val="mk-MK"/>
        </w:rPr>
        <w:t>.</w:t>
      </w:r>
    </w:p>
    <w:p w:rsidR="000F299C" w:rsidRPr="00F153D4" w:rsidRDefault="000F299C" w:rsidP="000F299C">
      <w:pPr>
        <w:jc w:val="both"/>
        <w:rPr>
          <w:rFonts w:ascii="Arial" w:hAnsi="Arial" w:cs="Arial"/>
          <w:lang w:val="mk-MK"/>
        </w:rPr>
      </w:pPr>
      <w:r w:rsidRPr="00F153D4">
        <w:rPr>
          <w:rFonts w:ascii="Arial" w:hAnsi="Arial" w:cs="Arial"/>
          <w:color w:val="000000"/>
          <w:lang w:val="mk-MK"/>
        </w:rPr>
        <w:t>(2) Центарот за ТКМ</w:t>
      </w:r>
      <w:r w:rsidR="003F6FE5" w:rsidRPr="00F153D4">
        <w:rPr>
          <w:rFonts w:ascii="Arial" w:hAnsi="Arial" w:cs="Arial"/>
          <w:lang w:val="mk-MK"/>
        </w:rPr>
        <w:t xml:space="preserve"> </w:t>
      </w:r>
      <w:r w:rsidRPr="00F153D4">
        <w:rPr>
          <w:rFonts w:ascii="Arial" w:hAnsi="Arial" w:cs="Arial"/>
          <w:lang w:val="mk-MK"/>
        </w:rPr>
        <w:t xml:space="preserve">има </w:t>
      </w:r>
      <w:r w:rsidR="003F6FE5" w:rsidRPr="00F153D4">
        <w:rPr>
          <w:rFonts w:ascii="Arial" w:hAnsi="Arial" w:cs="Arial"/>
          <w:color w:val="000000"/>
          <w:lang w:val="mk-MK"/>
        </w:rPr>
        <w:t xml:space="preserve">својство на правно лице. </w:t>
      </w:r>
    </w:p>
    <w:p w:rsidR="000F299C" w:rsidRPr="00F153D4" w:rsidRDefault="003F6FE5" w:rsidP="000F299C">
      <w:pPr>
        <w:jc w:val="both"/>
        <w:rPr>
          <w:rFonts w:ascii="Arial" w:hAnsi="Arial" w:cs="Arial"/>
          <w:lang w:val="mk-MK"/>
        </w:rPr>
      </w:pPr>
      <w:r w:rsidRPr="00F153D4">
        <w:rPr>
          <w:rFonts w:ascii="Arial" w:hAnsi="Arial" w:cs="Arial"/>
          <w:lang w:val="mk-MK"/>
        </w:rPr>
        <w:t>(</w:t>
      </w:r>
      <w:r w:rsidR="000F299C" w:rsidRPr="00F153D4">
        <w:rPr>
          <w:rFonts w:ascii="Arial" w:hAnsi="Arial" w:cs="Arial"/>
          <w:lang w:val="mk-MK"/>
        </w:rPr>
        <w:t>3</w:t>
      </w:r>
      <w:r w:rsidRPr="00F153D4">
        <w:rPr>
          <w:rFonts w:ascii="Arial" w:hAnsi="Arial" w:cs="Arial"/>
          <w:lang w:val="mk-MK"/>
        </w:rPr>
        <w:t xml:space="preserve">) </w:t>
      </w:r>
      <w:r w:rsidR="000F299C" w:rsidRPr="00F153D4">
        <w:rPr>
          <w:rFonts w:ascii="Arial" w:hAnsi="Arial" w:cs="Arial"/>
          <w:lang w:val="mk-MK"/>
        </w:rPr>
        <w:t xml:space="preserve">Во </w:t>
      </w:r>
      <w:r w:rsidR="000F299C" w:rsidRPr="00F153D4">
        <w:rPr>
          <w:rFonts w:ascii="Arial" w:hAnsi="Arial" w:cs="Arial"/>
          <w:color w:val="000000"/>
          <w:lang w:val="mk-MK"/>
        </w:rPr>
        <w:t>Центарот за ТКМ</w:t>
      </w:r>
      <w:r w:rsidRPr="00F153D4">
        <w:rPr>
          <w:rFonts w:ascii="Arial" w:hAnsi="Arial" w:cs="Arial"/>
          <w:lang w:val="mk-MK"/>
        </w:rPr>
        <w:t xml:space="preserve"> </w:t>
      </w:r>
      <w:r w:rsidR="000F299C" w:rsidRPr="00F153D4">
        <w:rPr>
          <w:rFonts w:ascii="Arial" w:hAnsi="Arial" w:cs="Arial"/>
          <w:lang w:val="mk-MK"/>
        </w:rPr>
        <w:t xml:space="preserve">се вршат </w:t>
      </w:r>
      <w:r w:rsidR="00887717" w:rsidRPr="00F153D4">
        <w:rPr>
          <w:rFonts w:ascii="Arial" w:hAnsi="Arial" w:cs="Arial"/>
          <w:lang w:val="mk-MK"/>
        </w:rPr>
        <w:t xml:space="preserve">особено </w:t>
      </w:r>
      <w:r w:rsidR="000F299C" w:rsidRPr="00F153D4">
        <w:rPr>
          <w:rFonts w:ascii="Arial" w:hAnsi="Arial" w:cs="Arial"/>
          <w:lang w:val="mk-MK"/>
        </w:rPr>
        <w:t>следните работи:</w:t>
      </w:r>
    </w:p>
    <w:p w:rsidR="003A10CA" w:rsidRPr="00F153D4" w:rsidRDefault="003A10CA" w:rsidP="000F299C">
      <w:pPr>
        <w:numPr>
          <w:ilvl w:val="0"/>
          <w:numId w:val="15"/>
        </w:numPr>
        <w:jc w:val="both"/>
        <w:rPr>
          <w:rFonts w:ascii="Arial" w:hAnsi="Arial" w:cs="Arial"/>
          <w:lang w:val="mk-MK"/>
        </w:rPr>
      </w:pPr>
      <w:r w:rsidRPr="00F153D4">
        <w:rPr>
          <w:rFonts w:ascii="Arial" w:hAnsi="Arial" w:cs="Arial"/>
          <w:lang w:val="mk-MK"/>
        </w:rPr>
        <w:t>применување на ТКМ методи и постапки на барање на корисници на КАМ услуги;</w:t>
      </w:r>
      <w:r w:rsidR="003F6FE5" w:rsidRPr="00F153D4">
        <w:rPr>
          <w:rFonts w:ascii="Arial" w:hAnsi="Arial" w:cs="Arial"/>
          <w:color w:val="000000"/>
          <w:lang w:val="mk-MK"/>
        </w:rPr>
        <w:t xml:space="preserve"> </w:t>
      </w:r>
    </w:p>
    <w:p w:rsidR="00FE13B3" w:rsidRPr="00F153D4" w:rsidRDefault="003F6FE5" w:rsidP="000F299C">
      <w:pPr>
        <w:numPr>
          <w:ilvl w:val="0"/>
          <w:numId w:val="15"/>
        </w:numPr>
        <w:jc w:val="both"/>
        <w:rPr>
          <w:rFonts w:ascii="Arial" w:hAnsi="Arial" w:cs="Arial"/>
          <w:lang w:val="mk-MK"/>
        </w:rPr>
      </w:pPr>
      <w:r w:rsidRPr="00F153D4">
        <w:rPr>
          <w:rFonts w:ascii="Arial" w:hAnsi="Arial" w:cs="Arial"/>
          <w:color w:val="000000"/>
          <w:lang w:val="mk-MK"/>
        </w:rPr>
        <w:t xml:space="preserve">развој на систем на </w:t>
      </w:r>
      <w:r w:rsidR="00FE13B3" w:rsidRPr="00F153D4">
        <w:rPr>
          <w:rFonts w:ascii="Arial" w:hAnsi="Arial" w:cs="Arial"/>
          <w:color w:val="000000"/>
          <w:lang w:val="mk-MK"/>
        </w:rPr>
        <w:t>континуирана едукација</w:t>
      </w:r>
      <w:r w:rsidR="00FE13B3" w:rsidRPr="00F153D4">
        <w:rPr>
          <w:rFonts w:ascii="Arial" w:hAnsi="Arial" w:cs="Arial"/>
          <w:lang w:val="mk-MK"/>
        </w:rPr>
        <w:t xml:space="preserve"> наменет за </w:t>
      </w:r>
      <w:r w:rsidRPr="00F153D4">
        <w:rPr>
          <w:rFonts w:ascii="Arial" w:hAnsi="Arial" w:cs="Arial"/>
          <w:lang w:val="mk-MK"/>
        </w:rPr>
        <w:t>непрекината надградба на знаењата, способностите и вештините</w:t>
      </w:r>
      <w:r w:rsidR="00FE13B3" w:rsidRPr="00F153D4">
        <w:rPr>
          <w:rFonts w:ascii="Arial" w:hAnsi="Arial" w:cs="Arial"/>
          <w:color w:val="000000"/>
          <w:lang w:val="mk-MK"/>
        </w:rPr>
        <w:t xml:space="preserve"> на ТКМ практичарите</w:t>
      </w:r>
      <w:r w:rsidR="00FE13B3" w:rsidRPr="00F153D4">
        <w:rPr>
          <w:rFonts w:ascii="Arial" w:hAnsi="Arial" w:cs="Arial"/>
          <w:lang w:val="mk-MK"/>
        </w:rPr>
        <w:t>;</w:t>
      </w:r>
    </w:p>
    <w:p w:rsidR="000F299C" w:rsidRPr="00F153D4" w:rsidRDefault="00756B43" w:rsidP="000F299C">
      <w:pPr>
        <w:numPr>
          <w:ilvl w:val="0"/>
          <w:numId w:val="15"/>
        </w:numPr>
        <w:jc w:val="both"/>
        <w:rPr>
          <w:rFonts w:ascii="Arial" w:hAnsi="Arial" w:cs="Arial"/>
          <w:lang w:val="mk-MK"/>
        </w:rPr>
      </w:pPr>
      <w:r w:rsidRPr="00F153D4">
        <w:rPr>
          <w:rFonts w:ascii="Arial" w:hAnsi="Arial" w:cs="Arial"/>
          <w:lang w:val="mk-MK"/>
        </w:rPr>
        <w:t>организирање обуки за</w:t>
      </w:r>
      <w:r w:rsidR="003F6FE5" w:rsidRPr="00F153D4">
        <w:rPr>
          <w:rFonts w:ascii="Arial" w:hAnsi="Arial" w:cs="Arial"/>
          <w:lang w:val="mk-MK"/>
        </w:rPr>
        <w:t xml:space="preserve"> </w:t>
      </w:r>
      <w:r w:rsidRPr="00F153D4">
        <w:rPr>
          <w:rFonts w:ascii="Arial" w:hAnsi="Arial" w:cs="Arial"/>
          <w:lang w:val="mk-MK"/>
        </w:rPr>
        <w:t xml:space="preserve">стручно </w:t>
      </w:r>
      <w:r w:rsidR="003F6FE5" w:rsidRPr="00F153D4">
        <w:rPr>
          <w:rFonts w:ascii="Arial" w:hAnsi="Arial" w:cs="Arial"/>
          <w:lang w:val="mk-MK"/>
        </w:rPr>
        <w:t xml:space="preserve">усовршување </w:t>
      </w:r>
      <w:r w:rsidRPr="00F153D4">
        <w:rPr>
          <w:rFonts w:ascii="Arial" w:hAnsi="Arial" w:cs="Arial"/>
          <w:lang w:val="mk-MK"/>
        </w:rPr>
        <w:t xml:space="preserve">наменети за </w:t>
      </w:r>
      <w:r w:rsidR="003F6FE5" w:rsidRPr="00F153D4">
        <w:rPr>
          <w:rFonts w:ascii="Arial" w:hAnsi="Arial" w:cs="Arial"/>
          <w:lang w:val="mk-MK"/>
        </w:rPr>
        <w:t xml:space="preserve">непрекината надградба на знаењата, способностите и вештините </w:t>
      </w:r>
      <w:r w:rsidR="000F299C" w:rsidRPr="00F153D4">
        <w:rPr>
          <w:rFonts w:ascii="Arial" w:hAnsi="Arial" w:cs="Arial"/>
          <w:lang w:val="mk-MK"/>
        </w:rPr>
        <w:t>за ТКМ методи и постапки по меѓународни стандарди</w:t>
      </w:r>
      <w:r w:rsidRPr="00F153D4">
        <w:rPr>
          <w:rFonts w:ascii="Arial" w:hAnsi="Arial" w:cs="Arial"/>
          <w:lang w:val="mk-MK"/>
        </w:rPr>
        <w:t xml:space="preserve"> </w:t>
      </w:r>
      <w:r w:rsidR="00023411" w:rsidRPr="00F153D4">
        <w:rPr>
          <w:rFonts w:ascii="Arial" w:hAnsi="Arial" w:cs="Arial"/>
          <w:lang w:val="mk-MK"/>
        </w:rPr>
        <w:t xml:space="preserve">во соработка со образовни установи од Република Македонија и од странство, како и </w:t>
      </w:r>
      <w:r w:rsidRPr="00F153D4">
        <w:rPr>
          <w:rFonts w:ascii="Arial" w:hAnsi="Arial" w:cs="Arial"/>
          <w:lang w:val="mk-MK"/>
        </w:rPr>
        <w:t>со наставен кадар од Република Македонија и од странство и издавање сертификати за посетени</w:t>
      </w:r>
      <w:r w:rsidR="00023411" w:rsidRPr="00F153D4">
        <w:rPr>
          <w:rFonts w:ascii="Arial" w:hAnsi="Arial" w:cs="Arial"/>
          <w:lang w:val="mk-MK"/>
        </w:rPr>
        <w:t>те</w:t>
      </w:r>
      <w:r w:rsidRPr="00F153D4">
        <w:rPr>
          <w:rFonts w:ascii="Arial" w:hAnsi="Arial" w:cs="Arial"/>
          <w:lang w:val="mk-MK"/>
        </w:rPr>
        <w:t xml:space="preserve"> обуки</w:t>
      </w:r>
      <w:r w:rsidR="000F299C" w:rsidRPr="00F153D4">
        <w:rPr>
          <w:rFonts w:ascii="Arial" w:hAnsi="Arial" w:cs="Arial"/>
          <w:lang w:val="mk-MK"/>
        </w:rPr>
        <w:t>,</w:t>
      </w:r>
    </w:p>
    <w:p w:rsidR="000F299C" w:rsidRPr="00F153D4" w:rsidRDefault="000F299C" w:rsidP="000F299C">
      <w:pPr>
        <w:numPr>
          <w:ilvl w:val="0"/>
          <w:numId w:val="16"/>
        </w:numPr>
        <w:jc w:val="both"/>
        <w:rPr>
          <w:rFonts w:ascii="Arial" w:hAnsi="Arial" w:cs="Arial"/>
          <w:lang w:val="mk-MK"/>
        </w:rPr>
      </w:pPr>
      <w:r w:rsidRPr="00F153D4">
        <w:rPr>
          <w:rFonts w:ascii="Arial" w:hAnsi="Arial" w:cs="Arial"/>
          <w:color w:val="000000"/>
          <w:lang w:val="mk-MK"/>
        </w:rPr>
        <w:t>о</w:t>
      </w:r>
      <w:r w:rsidR="003F6FE5" w:rsidRPr="00F153D4">
        <w:rPr>
          <w:rFonts w:ascii="Arial" w:hAnsi="Arial" w:cs="Arial"/>
          <w:color w:val="000000"/>
          <w:lang w:val="mk-MK"/>
        </w:rPr>
        <w:t>рганизација на стручно-научни собири (семинари, работилници, школи и сл);</w:t>
      </w:r>
    </w:p>
    <w:p w:rsidR="000F299C" w:rsidRPr="00F153D4" w:rsidRDefault="000F299C" w:rsidP="000F299C">
      <w:pPr>
        <w:numPr>
          <w:ilvl w:val="0"/>
          <w:numId w:val="16"/>
        </w:numPr>
        <w:jc w:val="both"/>
        <w:rPr>
          <w:rFonts w:ascii="Arial" w:hAnsi="Arial" w:cs="Arial"/>
          <w:lang w:val="mk-MK"/>
        </w:rPr>
      </w:pPr>
      <w:r w:rsidRPr="00F153D4">
        <w:rPr>
          <w:rFonts w:ascii="Arial" w:hAnsi="Arial" w:cs="Arial"/>
          <w:color w:val="000000"/>
          <w:lang w:val="mk-MK"/>
        </w:rPr>
        <w:t>в</w:t>
      </w:r>
      <w:r w:rsidR="003F6FE5" w:rsidRPr="00F153D4">
        <w:rPr>
          <w:rFonts w:ascii="Arial" w:hAnsi="Arial" w:cs="Arial"/>
          <w:color w:val="000000"/>
          <w:lang w:val="mk-MK"/>
        </w:rPr>
        <w:t xml:space="preserve">оспоставување на соработка со други </w:t>
      </w:r>
      <w:r w:rsidR="00FE13B3" w:rsidRPr="00F153D4">
        <w:rPr>
          <w:rFonts w:ascii="Arial" w:hAnsi="Arial" w:cs="Arial"/>
          <w:color w:val="000000"/>
          <w:lang w:val="mk-MK"/>
        </w:rPr>
        <w:t>установи за КАМ</w:t>
      </w:r>
      <w:r w:rsidR="003F6FE5" w:rsidRPr="00F153D4">
        <w:rPr>
          <w:rFonts w:ascii="Arial" w:hAnsi="Arial" w:cs="Arial"/>
          <w:color w:val="000000"/>
          <w:lang w:val="mk-MK"/>
        </w:rPr>
        <w:t xml:space="preserve"> во </w:t>
      </w:r>
      <w:r w:rsidRPr="00F153D4">
        <w:rPr>
          <w:rFonts w:ascii="Arial" w:hAnsi="Arial" w:cs="Arial"/>
          <w:color w:val="000000"/>
          <w:lang w:val="mk-MK"/>
        </w:rPr>
        <w:t>Република Македонија</w:t>
      </w:r>
      <w:r w:rsidR="003F6FE5" w:rsidRPr="00F153D4">
        <w:rPr>
          <w:rFonts w:ascii="Arial" w:hAnsi="Arial" w:cs="Arial"/>
          <w:color w:val="000000"/>
          <w:lang w:val="mk-MK"/>
        </w:rPr>
        <w:t xml:space="preserve"> и </w:t>
      </w:r>
      <w:r w:rsidR="00FE13B3" w:rsidRPr="00F153D4">
        <w:rPr>
          <w:rFonts w:ascii="Arial" w:hAnsi="Arial" w:cs="Arial"/>
          <w:color w:val="000000"/>
          <w:lang w:val="mk-MK"/>
        </w:rPr>
        <w:t xml:space="preserve">во </w:t>
      </w:r>
      <w:r w:rsidR="003F6FE5" w:rsidRPr="00F153D4">
        <w:rPr>
          <w:rFonts w:ascii="Arial" w:hAnsi="Arial" w:cs="Arial"/>
          <w:color w:val="000000"/>
          <w:lang w:val="mk-MK"/>
        </w:rPr>
        <w:t>странство;</w:t>
      </w:r>
    </w:p>
    <w:p w:rsidR="000F299C" w:rsidRPr="00F153D4" w:rsidRDefault="000F299C" w:rsidP="000F299C">
      <w:pPr>
        <w:numPr>
          <w:ilvl w:val="0"/>
          <w:numId w:val="16"/>
        </w:numPr>
        <w:jc w:val="both"/>
        <w:rPr>
          <w:rFonts w:ascii="Arial" w:hAnsi="Arial" w:cs="Arial"/>
          <w:lang w:val="mk-MK"/>
        </w:rPr>
      </w:pPr>
      <w:r w:rsidRPr="00F153D4">
        <w:rPr>
          <w:rFonts w:ascii="Arial" w:hAnsi="Arial" w:cs="Arial"/>
          <w:color w:val="000000"/>
          <w:lang w:val="mk-MK"/>
        </w:rPr>
        <w:t>в</w:t>
      </w:r>
      <w:r w:rsidR="003F6FE5" w:rsidRPr="00F153D4">
        <w:rPr>
          <w:rFonts w:ascii="Arial" w:hAnsi="Arial" w:cs="Arial"/>
          <w:color w:val="000000"/>
          <w:lang w:val="mk-MK"/>
        </w:rPr>
        <w:t xml:space="preserve">клучување во </w:t>
      </w:r>
      <w:r w:rsidR="00A777CA" w:rsidRPr="00F153D4">
        <w:rPr>
          <w:rFonts w:ascii="Arial" w:hAnsi="Arial" w:cs="Arial"/>
          <w:color w:val="000000"/>
          <w:lang w:val="mk-MK"/>
        </w:rPr>
        <w:t>меѓународниот</w:t>
      </w:r>
      <w:r w:rsidR="003F6FE5" w:rsidRPr="00F153D4">
        <w:rPr>
          <w:rFonts w:ascii="Arial" w:hAnsi="Arial" w:cs="Arial"/>
          <w:color w:val="000000"/>
          <w:lang w:val="mk-MK"/>
        </w:rPr>
        <w:t xml:space="preserve"> систем на </w:t>
      </w:r>
      <w:r w:rsidRPr="00F153D4">
        <w:rPr>
          <w:rFonts w:ascii="Arial" w:hAnsi="Arial" w:cs="Arial"/>
          <w:color w:val="000000"/>
          <w:lang w:val="mk-MK"/>
        </w:rPr>
        <w:t>континуирана едукација</w:t>
      </w:r>
      <w:r w:rsidR="003A10CA" w:rsidRPr="00F153D4">
        <w:rPr>
          <w:rFonts w:ascii="Arial" w:hAnsi="Arial" w:cs="Arial"/>
          <w:color w:val="000000"/>
          <w:lang w:val="mk-MK"/>
        </w:rPr>
        <w:t xml:space="preserve"> на ТКМ практичарите</w:t>
      </w:r>
      <w:r w:rsidR="003F6FE5" w:rsidRPr="00F153D4">
        <w:rPr>
          <w:rFonts w:ascii="Arial" w:hAnsi="Arial" w:cs="Arial"/>
          <w:color w:val="000000"/>
          <w:lang w:val="mk-MK"/>
        </w:rPr>
        <w:t>;</w:t>
      </w:r>
    </w:p>
    <w:p w:rsidR="000F299C" w:rsidRPr="00F153D4" w:rsidRDefault="000F299C" w:rsidP="000F299C">
      <w:pPr>
        <w:numPr>
          <w:ilvl w:val="0"/>
          <w:numId w:val="16"/>
        </w:numPr>
        <w:jc w:val="both"/>
        <w:rPr>
          <w:rFonts w:ascii="Arial" w:hAnsi="Arial" w:cs="Arial"/>
          <w:lang w:val="mk-MK"/>
        </w:rPr>
      </w:pPr>
      <w:r w:rsidRPr="00F153D4">
        <w:rPr>
          <w:rFonts w:ascii="Arial" w:hAnsi="Arial" w:cs="Arial"/>
          <w:color w:val="000000"/>
          <w:lang w:val="mk-MK"/>
        </w:rPr>
        <w:t>с</w:t>
      </w:r>
      <w:r w:rsidR="003F6FE5" w:rsidRPr="00F153D4">
        <w:rPr>
          <w:rFonts w:ascii="Arial" w:hAnsi="Arial" w:cs="Arial"/>
          <w:color w:val="000000"/>
          <w:lang w:val="mk-MK"/>
        </w:rPr>
        <w:t xml:space="preserve">оработка </w:t>
      </w:r>
      <w:r w:rsidR="00FE13B3" w:rsidRPr="00F153D4">
        <w:rPr>
          <w:rFonts w:ascii="Arial" w:hAnsi="Arial" w:cs="Arial"/>
          <w:color w:val="000000"/>
          <w:lang w:val="mk-MK"/>
        </w:rPr>
        <w:t>с</w:t>
      </w:r>
      <w:r w:rsidR="003F6FE5" w:rsidRPr="00F153D4">
        <w:rPr>
          <w:rFonts w:ascii="Arial" w:hAnsi="Arial" w:cs="Arial"/>
          <w:color w:val="000000"/>
          <w:lang w:val="mk-MK"/>
        </w:rPr>
        <w:t xml:space="preserve">о меѓународни проекти во областа на </w:t>
      </w:r>
      <w:r w:rsidRPr="00F153D4">
        <w:rPr>
          <w:rFonts w:ascii="Arial" w:hAnsi="Arial" w:cs="Arial"/>
          <w:color w:val="000000"/>
          <w:lang w:val="mk-MK"/>
        </w:rPr>
        <w:t>ТКМ</w:t>
      </w:r>
      <w:r w:rsidR="003F6FE5" w:rsidRPr="00F153D4">
        <w:rPr>
          <w:rFonts w:ascii="Arial" w:hAnsi="Arial" w:cs="Arial"/>
          <w:color w:val="000000"/>
          <w:lang w:val="mk-MK"/>
        </w:rPr>
        <w:t>;</w:t>
      </w:r>
    </w:p>
    <w:p w:rsidR="000F299C" w:rsidRPr="00F153D4" w:rsidRDefault="000F299C" w:rsidP="000F299C">
      <w:pPr>
        <w:numPr>
          <w:ilvl w:val="0"/>
          <w:numId w:val="16"/>
        </w:numPr>
        <w:jc w:val="both"/>
        <w:rPr>
          <w:rFonts w:ascii="Arial" w:hAnsi="Arial" w:cs="Arial"/>
          <w:lang w:val="mk-MK"/>
        </w:rPr>
      </w:pPr>
      <w:r w:rsidRPr="00F153D4">
        <w:rPr>
          <w:rFonts w:ascii="Arial" w:hAnsi="Arial" w:cs="Arial"/>
          <w:lang w:val="mk-MK"/>
        </w:rPr>
        <w:lastRenderedPageBreak/>
        <w:t xml:space="preserve">спроведување на истражувања </w:t>
      </w:r>
      <w:r w:rsidR="003A10CA" w:rsidRPr="00F153D4">
        <w:rPr>
          <w:rFonts w:ascii="Arial" w:hAnsi="Arial" w:cs="Arial"/>
          <w:lang w:val="mk-MK"/>
        </w:rPr>
        <w:t xml:space="preserve">за безбедноста и ефикасноста </w:t>
      </w:r>
      <w:r w:rsidRPr="00F153D4">
        <w:rPr>
          <w:rFonts w:ascii="Arial" w:hAnsi="Arial" w:cs="Arial"/>
          <w:lang w:val="mk-MK"/>
        </w:rPr>
        <w:t xml:space="preserve">на методите и постапките на ТКМ со цел да се утврди нивниот ефект врз здравјето на луѓето и дали се корисни во сузбивање на симптомите на болестите. </w:t>
      </w:r>
    </w:p>
    <w:p w:rsidR="00780209" w:rsidRPr="00F153D4" w:rsidRDefault="000F299C" w:rsidP="00780209">
      <w:pPr>
        <w:autoSpaceDE w:val="0"/>
        <w:autoSpaceDN w:val="0"/>
        <w:adjustRightInd w:val="0"/>
        <w:jc w:val="both"/>
        <w:rPr>
          <w:rFonts w:ascii="Arial" w:hAnsi="Arial" w:cs="Arial"/>
          <w:lang w:val="mk-MK"/>
        </w:rPr>
      </w:pPr>
      <w:r w:rsidRPr="00F153D4">
        <w:rPr>
          <w:rFonts w:ascii="Arial" w:hAnsi="Arial" w:cs="Arial"/>
          <w:lang w:val="mk-MK"/>
        </w:rPr>
        <w:t>(4) Во Центарот за ТКМ работат лица кои ги исполнуваат условите од член 15 од овој закон за добивање на лиценца за работа како ТКМ практичар, како и лица кои поседуваат лиценца за работа како ТКМ практичар издадена согласно овој закон.</w:t>
      </w:r>
    </w:p>
    <w:p w:rsidR="00780209" w:rsidRPr="00F153D4" w:rsidRDefault="00780209" w:rsidP="00780209">
      <w:pPr>
        <w:autoSpaceDE w:val="0"/>
        <w:autoSpaceDN w:val="0"/>
        <w:adjustRightInd w:val="0"/>
        <w:jc w:val="both"/>
        <w:rPr>
          <w:rFonts w:ascii="Arial" w:hAnsi="Arial" w:cs="Arial"/>
          <w:lang w:val="mk-MK"/>
        </w:rPr>
      </w:pPr>
      <w:r w:rsidRPr="00F153D4">
        <w:rPr>
          <w:rFonts w:ascii="Arial" w:hAnsi="Arial" w:cs="Arial"/>
          <w:lang w:val="mk-MK"/>
        </w:rPr>
        <w:t>(5) Во Центарот</w:t>
      </w:r>
      <w:r w:rsidR="003F6FE5" w:rsidRPr="00F153D4">
        <w:rPr>
          <w:rFonts w:ascii="Arial" w:hAnsi="Arial" w:cs="Arial"/>
          <w:lang w:val="mk-MK"/>
        </w:rPr>
        <w:t xml:space="preserve"> </w:t>
      </w:r>
      <w:r w:rsidR="003A10CA" w:rsidRPr="00F153D4">
        <w:rPr>
          <w:rFonts w:ascii="Arial" w:hAnsi="Arial" w:cs="Arial"/>
          <w:lang w:val="mk-MK"/>
        </w:rPr>
        <w:t xml:space="preserve">за ТКМ </w:t>
      </w:r>
      <w:r w:rsidRPr="00F153D4">
        <w:rPr>
          <w:rFonts w:ascii="Arial" w:hAnsi="Arial" w:cs="Arial"/>
          <w:lang w:val="mk-MK"/>
        </w:rPr>
        <w:t>заради</w:t>
      </w:r>
      <w:r w:rsidR="003F6FE5" w:rsidRPr="00F153D4">
        <w:rPr>
          <w:rFonts w:ascii="Arial" w:hAnsi="Arial" w:cs="Arial"/>
          <w:lang w:val="mk-MK"/>
        </w:rPr>
        <w:t xml:space="preserve"> </w:t>
      </w:r>
      <w:r w:rsidR="003A10CA" w:rsidRPr="00F153D4">
        <w:rPr>
          <w:rFonts w:ascii="Arial" w:hAnsi="Arial" w:cs="Arial"/>
          <w:lang w:val="mk-MK"/>
        </w:rPr>
        <w:t>организирање на обуки за</w:t>
      </w:r>
      <w:r w:rsidR="003F6FE5" w:rsidRPr="00F153D4">
        <w:rPr>
          <w:rFonts w:ascii="Arial" w:hAnsi="Arial" w:cs="Arial"/>
          <w:lang w:val="mk-MK"/>
        </w:rPr>
        <w:t xml:space="preserve"> </w:t>
      </w:r>
      <w:r w:rsidR="003A10CA" w:rsidRPr="00F153D4">
        <w:rPr>
          <w:rFonts w:ascii="Arial" w:hAnsi="Arial" w:cs="Arial"/>
          <w:lang w:val="mk-MK"/>
        </w:rPr>
        <w:t xml:space="preserve">стручно </w:t>
      </w:r>
      <w:r w:rsidR="003F6FE5" w:rsidRPr="00F153D4">
        <w:rPr>
          <w:rFonts w:ascii="Arial" w:hAnsi="Arial" w:cs="Arial"/>
          <w:lang w:val="mk-MK"/>
        </w:rPr>
        <w:t xml:space="preserve">усовршување </w:t>
      </w:r>
      <w:r w:rsidR="003A10CA" w:rsidRPr="00F153D4">
        <w:rPr>
          <w:rFonts w:ascii="Arial" w:hAnsi="Arial" w:cs="Arial"/>
          <w:lang w:val="mk-MK"/>
        </w:rPr>
        <w:t xml:space="preserve">наменети за </w:t>
      </w:r>
      <w:r w:rsidR="003F6FE5" w:rsidRPr="00F153D4">
        <w:rPr>
          <w:rFonts w:ascii="Arial" w:hAnsi="Arial" w:cs="Arial"/>
          <w:lang w:val="mk-MK"/>
        </w:rPr>
        <w:t xml:space="preserve">непрекината надградба на знаењата, способностите и вештините на </w:t>
      </w:r>
      <w:r w:rsidR="003A10CA" w:rsidRPr="00F153D4">
        <w:rPr>
          <w:rFonts w:ascii="Arial" w:hAnsi="Arial" w:cs="Arial"/>
          <w:lang w:val="mk-MK"/>
        </w:rPr>
        <w:t>ТКМ практичарите</w:t>
      </w:r>
      <w:r w:rsidR="003F6FE5" w:rsidRPr="00F153D4">
        <w:rPr>
          <w:rFonts w:ascii="Arial" w:hAnsi="Arial" w:cs="Arial"/>
          <w:lang w:val="mk-MK"/>
        </w:rPr>
        <w:t xml:space="preserve"> и </w:t>
      </w:r>
      <w:r w:rsidR="003A10CA" w:rsidRPr="00F153D4">
        <w:rPr>
          <w:rFonts w:ascii="Arial" w:hAnsi="Arial" w:cs="Arial"/>
          <w:lang w:val="mk-MK"/>
        </w:rPr>
        <w:t xml:space="preserve">заради вршење на истражувања за безбедноста и ефикасноста на ТКМ методите и постапките </w:t>
      </w:r>
      <w:r w:rsidR="003F6FE5" w:rsidRPr="00F153D4">
        <w:rPr>
          <w:rFonts w:ascii="Arial" w:hAnsi="Arial" w:cs="Arial"/>
          <w:lang w:val="mk-MK"/>
        </w:rPr>
        <w:t xml:space="preserve">во работен однос има најмалку </w:t>
      </w:r>
      <w:r w:rsidRPr="00F153D4">
        <w:rPr>
          <w:rFonts w:ascii="Arial" w:hAnsi="Arial" w:cs="Arial"/>
          <w:lang w:val="mk-MK"/>
        </w:rPr>
        <w:t>тр</w:t>
      </w:r>
      <w:r w:rsidR="00914D8B" w:rsidRPr="00F153D4">
        <w:rPr>
          <w:rFonts w:ascii="Arial" w:hAnsi="Arial" w:cs="Arial"/>
          <w:lang w:val="mk-MK"/>
        </w:rPr>
        <w:t>ојца</w:t>
      </w:r>
      <w:r w:rsidR="003F6FE5" w:rsidRPr="00F153D4">
        <w:rPr>
          <w:rFonts w:ascii="Arial" w:hAnsi="Arial" w:cs="Arial"/>
          <w:lang w:val="mk-MK"/>
        </w:rPr>
        <w:t xml:space="preserve"> доктори на наука од областа на медицината, односно од областа на </w:t>
      </w:r>
      <w:r w:rsidRPr="00F153D4">
        <w:rPr>
          <w:rFonts w:ascii="Arial" w:hAnsi="Arial" w:cs="Arial"/>
          <w:lang w:val="mk-MK"/>
        </w:rPr>
        <w:t xml:space="preserve">фармацијата или од областа на </w:t>
      </w:r>
      <w:r w:rsidR="003A10CA" w:rsidRPr="00F153D4">
        <w:rPr>
          <w:rFonts w:ascii="Arial" w:hAnsi="Arial" w:cs="Arial"/>
          <w:lang w:val="mk-MK"/>
        </w:rPr>
        <w:t>ТКМ</w:t>
      </w:r>
      <w:r w:rsidRPr="00F153D4">
        <w:rPr>
          <w:rFonts w:ascii="Arial" w:hAnsi="Arial" w:cs="Arial"/>
          <w:lang w:val="mk-MK"/>
        </w:rPr>
        <w:t>,</w:t>
      </w:r>
      <w:r w:rsidR="003F6FE5" w:rsidRPr="00F153D4">
        <w:rPr>
          <w:rFonts w:ascii="Arial" w:hAnsi="Arial" w:cs="Arial"/>
          <w:lang w:val="mk-MK"/>
        </w:rPr>
        <w:t xml:space="preserve">од кои најмалку </w:t>
      </w:r>
      <w:r w:rsidRPr="00F153D4">
        <w:rPr>
          <w:rFonts w:ascii="Arial" w:hAnsi="Arial" w:cs="Arial"/>
          <w:lang w:val="mk-MK"/>
        </w:rPr>
        <w:t>еден</w:t>
      </w:r>
      <w:r w:rsidR="003F6FE5" w:rsidRPr="00F153D4">
        <w:rPr>
          <w:rFonts w:ascii="Arial" w:hAnsi="Arial" w:cs="Arial"/>
          <w:lang w:val="mk-MK"/>
        </w:rPr>
        <w:t xml:space="preserve"> наставни</w:t>
      </w:r>
      <w:r w:rsidRPr="00F153D4">
        <w:rPr>
          <w:rFonts w:ascii="Arial" w:hAnsi="Arial" w:cs="Arial"/>
          <w:lang w:val="mk-MK"/>
        </w:rPr>
        <w:t>к</w:t>
      </w:r>
      <w:r w:rsidR="003F6FE5" w:rsidRPr="00F153D4">
        <w:rPr>
          <w:rFonts w:ascii="Arial" w:hAnsi="Arial" w:cs="Arial"/>
          <w:lang w:val="mk-MK"/>
        </w:rPr>
        <w:t xml:space="preserve"> на медицински, односно факултет</w:t>
      </w:r>
      <w:r w:rsidRPr="00F153D4">
        <w:rPr>
          <w:rFonts w:ascii="Arial" w:hAnsi="Arial" w:cs="Arial"/>
          <w:lang w:val="mk-MK"/>
        </w:rPr>
        <w:t xml:space="preserve"> по фармација</w:t>
      </w:r>
      <w:r w:rsidR="003F6FE5" w:rsidRPr="00F153D4">
        <w:rPr>
          <w:rFonts w:ascii="Arial" w:hAnsi="Arial" w:cs="Arial"/>
          <w:lang w:val="mk-MK"/>
        </w:rPr>
        <w:t xml:space="preserve"> или </w:t>
      </w:r>
      <w:r w:rsidRPr="00F153D4">
        <w:rPr>
          <w:rFonts w:ascii="Arial" w:hAnsi="Arial" w:cs="Arial"/>
          <w:lang w:val="mk-MK"/>
        </w:rPr>
        <w:t xml:space="preserve">факултет за </w:t>
      </w:r>
      <w:r w:rsidR="003A10CA" w:rsidRPr="00F153D4">
        <w:rPr>
          <w:rFonts w:ascii="Arial" w:hAnsi="Arial" w:cs="Arial"/>
          <w:lang w:val="mk-MK"/>
        </w:rPr>
        <w:t>ТКМ</w:t>
      </w:r>
      <w:r w:rsidRPr="00F153D4">
        <w:rPr>
          <w:rFonts w:ascii="Arial" w:hAnsi="Arial" w:cs="Arial"/>
          <w:lang w:val="mk-MK"/>
        </w:rPr>
        <w:t xml:space="preserve"> метода и/или постапка</w:t>
      </w:r>
      <w:r w:rsidR="003F6FE5" w:rsidRPr="00F153D4">
        <w:rPr>
          <w:rFonts w:ascii="Arial" w:hAnsi="Arial" w:cs="Arial"/>
          <w:lang w:val="mk-MK"/>
        </w:rPr>
        <w:t>.</w:t>
      </w:r>
    </w:p>
    <w:p w:rsidR="00780209" w:rsidRPr="00F153D4" w:rsidRDefault="003F6FE5" w:rsidP="00780209">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w:t>
      </w:r>
      <w:r w:rsidR="00780209" w:rsidRPr="00F153D4">
        <w:rPr>
          <w:rFonts w:ascii="Arial" w:hAnsi="Arial" w:cs="Arial"/>
          <w:sz w:val="22"/>
          <w:szCs w:val="22"/>
          <w:lang w:val="mk-MK"/>
        </w:rPr>
        <w:t>6</w:t>
      </w:r>
      <w:r w:rsidRPr="00F153D4">
        <w:rPr>
          <w:rFonts w:ascii="Arial" w:hAnsi="Arial" w:cs="Arial"/>
          <w:sz w:val="22"/>
          <w:szCs w:val="22"/>
          <w:lang w:val="mk-MK"/>
        </w:rPr>
        <w:t>) </w:t>
      </w:r>
      <w:r w:rsidR="00780209" w:rsidRPr="00F153D4">
        <w:rPr>
          <w:rFonts w:ascii="Arial" w:hAnsi="Arial" w:cs="Arial"/>
          <w:sz w:val="22"/>
          <w:szCs w:val="22"/>
          <w:lang w:val="mk-MK"/>
        </w:rPr>
        <w:t>Центарот</w:t>
      </w:r>
      <w:r w:rsidRPr="00F153D4">
        <w:rPr>
          <w:rFonts w:ascii="Arial" w:hAnsi="Arial" w:cs="Arial"/>
          <w:sz w:val="22"/>
          <w:szCs w:val="22"/>
          <w:lang w:val="mk-MK"/>
        </w:rPr>
        <w:t xml:space="preserve"> </w:t>
      </w:r>
      <w:r w:rsidR="003A10CA" w:rsidRPr="00F153D4">
        <w:rPr>
          <w:rFonts w:ascii="Arial" w:hAnsi="Arial" w:cs="Arial"/>
          <w:sz w:val="22"/>
          <w:szCs w:val="22"/>
          <w:lang w:val="mk-MK"/>
        </w:rPr>
        <w:t xml:space="preserve">за ТКМ </w:t>
      </w:r>
      <w:r w:rsidRPr="00F153D4">
        <w:rPr>
          <w:rFonts w:ascii="Arial" w:hAnsi="Arial" w:cs="Arial"/>
          <w:sz w:val="22"/>
          <w:szCs w:val="22"/>
          <w:lang w:val="mk-MK"/>
        </w:rPr>
        <w:t xml:space="preserve">може да </w:t>
      </w:r>
      <w:r w:rsidR="00914D8B" w:rsidRPr="00F153D4">
        <w:rPr>
          <w:rFonts w:ascii="Arial" w:hAnsi="Arial" w:cs="Arial"/>
          <w:sz w:val="22"/>
          <w:szCs w:val="22"/>
          <w:lang w:val="mk-MK"/>
        </w:rPr>
        <w:t>организира обуки за</w:t>
      </w:r>
      <w:r w:rsidRPr="00F153D4">
        <w:rPr>
          <w:rFonts w:ascii="Arial" w:hAnsi="Arial" w:cs="Arial"/>
          <w:sz w:val="22"/>
          <w:szCs w:val="22"/>
          <w:lang w:val="mk-MK"/>
        </w:rPr>
        <w:t xml:space="preserve"> </w:t>
      </w:r>
      <w:r w:rsidR="00914D8B" w:rsidRPr="00F153D4">
        <w:rPr>
          <w:rFonts w:ascii="Arial" w:hAnsi="Arial" w:cs="Arial"/>
          <w:sz w:val="22"/>
          <w:szCs w:val="22"/>
          <w:lang w:val="mk-MK"/>
        </w:rPr>
        <w:t xml:space="preserve">стручно </w:t>
      </w:r>
      <w:r w:rsidRPr="00F153D4">
        <w:rPr>
          <w:rFonts w:ascii="Arial" w:hAnsi="Arial" w:cs="Arial"/>
          <w:sz w:val="22"/>
          <w:szCs w:val="22"/>
          <w:lang w:val="mk-MK"/>
        </w:rPr>
        <w:t xml:space="preserve">усовршување </w:t>
      </w:r>
      <w:r w:rsidR="00914D8B" w:rsidRPr="00F153D4">
        <w:rPr>
          <w:rFonts w:ascii="Arial" w:hAnsi="Arial" w:cs="Arial"/>
          <w:sz w:val="22"/>
          <w:szCs w:val="22"/>
          <w:lang w:val="mk-MK"/>
        </w:rPr>
        <w:t xml:space="preserve">наменети за </w:t>
      </w:r>
      <w:r w:rsidRPr="00F153D4">
        <w:rPr>
          <w:rFonts w:ascii="Arial" w:hAnsi="Arial" w:cs="Arial"/>
          <w:sz w:val="22"/>
          <w:szCs w:val="22"/>
          <w:lang w:val="mk-MK"/>
        </w:rPr>
        <w:t xml:space="preserve">непрекината надградба на знаењата, способностите и вештините на </w:t>
      </w:r>
      <w:r w:rsidR="00914D8B" w:rsidRPr="00F153D4">
        <w:rPr>
          <w:rFonts w:ascii="Arial" w:hAnsi="Arial" w:cs="Arial"/>
          <w:sz w:val="22"/>
          <w:szCs w:val="22"/>
          <w:lang w:val="mk-MK"/>
        </w:rPr>
        <w:t>ТКМ практичарите</w:t>
      </w:r>
      <w:r w:rsidRPr="00F153D4">
        <w:rPr>
          <w:rFonts w:ascii="Arial" w:hAnsi="Arial" w:cs="Arial"/>
          <w:sz w:val="22"/>
          <w:szCs w:val="22"/>
          <w:lang w:val="mk-MK"/>
        </w:rPr>
        <w:t xml:space="preserve"> и </w:t>
      </w:r>
      <w:r w:rsidR="00914D8B" w:rsidRPr="00F153D4">
        <w:rPr>
          <w:rFonts w:ascii="Arial" w:hAnsi="Arial" w:cs="Arial"/>
          <w:sz w:val="22"/>
          <w:szCs w:val="22"/>
          <w:lang w:val="mk-MK"/>
        </w:rPr>
        <w:t>да врши истражувања за безбедноста и ефикасноста на ТКМ методите и постапките</w:t>
      </w:r>
      <w:r w:rsidRPr="00F153D4">
        <w:rPr>
          <w:rFonts w:ascii="Arial" w:hAnsi="Arial" w:cs="Arial"/>
          <w:sz w:val="22"/>
          <w:szCs w:val="22"/>
          <w:lang w:val="mk-MK"/>
        </w:rPr>
        <w:t>и ако наставниците од ставот (</w:t>
      </w:r>
      <w:r w:rsidR="00780209" w:rsidRPr="00F153D4">
        <w:rPr>
          <w:rFonts w:ascii="Arial" w:hAnsi="Arial" w:cs="Arial"/>
          <w:sz w:val="22"/>
          <w:szCs w:val="22"/>
          <w:lang w:val="mk-MK"/>
        </w:rPr>
        <w:t>5</w:t>
      </w:r>
      <w:r w:rsidRPr="00F153D4">
        <w:rPr>
          <w:rFonts w:ascii="Arial" w:hAnsi="Arial" w:cs="Arial"/>
          <w:sz w:val="22"/>
          <w:szCs w:val="22"/>
          <w:lang w:val="mk-MK"/>
        </w:rPr>
        <w:t xml:space="preserve">) на овој член се во работен однос </w:t>
      </w:r>
      <w:r w:rsidR="00A777CA" w:rsidRPr="00F153D4">
        <w:rPr>
          <w:rFonts w:ascii="Arial" w:hAnsi="Arial" w:cs="Arial"/>
          <w:sz w:val="22"/>
          <w:szCs w:val="22"/>
          <w:lang w:val="mk-MK"/>
        </w:rPr>
        <w:t xml:space="preserve">истовремено </w:t>
      </w:r>
      <w:r w:rsidRPr="00F153D4">
        <w:rPr>
          <w:rFonts w:ascii="Arial" w:hAnsi="Arial" w:cs="Arial"/>
          <w:sz w:val="22"/>
          <w:szCs w:val="22"/>
          <w:lang w:val="mk-MK"/>
        </w:rPr>
        <w:t xml:space="preserve">во </w:t>
      </w:r>
      <w:r w:rsidR="00780209" w:rsidRPr="00F153D4">
        <w:rPr>
          <w:rFonts w:ascii="Arial" w:hAnsi="Arial" w:cs="Arial"/>
          <w:sz w:val="22"/>
          <w:szCs w:val="22"/>
          <w:lang w:val="mk-MK"/>
        </w:rPr>
        <w:t>центарот</w:t>
      </w:r>
      <w:r w:rsidRPr="00F153D4">
        <w:rPr>
          <w:rFonts w:ascii="Arial" w:hAnsi="Arial" w:cs="Arial"/>
          <w:sz w:val="22"/>
          <w:szCs w:val="22"/>
          <w:lang w:val="mk-MK"/>
        </w:rPr>
        <w:t xml:space="preserve"> и во</w:t>
      </w:r>
      <w:r w:rsidR="00780209" w:rsidRPr="00F153D4">
        <w:rPr>
          <w:rFonts w:ascii="Arial" w:hAnsi="Arial" w:cs="Arial"/>
          <w:sz w:val="22"/>
          <w:szCs w:val="22"/>
          <w:lang w:val="mk-MK"/>
        </w:rPr>
        <w:t xml:space="preserve"> високообразовна установа</w:t>
      </w:r>
      <w:r w:rsidRPr="00F153D4">
        <w:rPr>
          <w:rFonts w:ascii="Arial" w:hAnsi="Arial" w:cs="Arial"/>
          <w:sz w:val="22"/>
          <w:szCs w:val="22"/>
          <w:lang w:val="mk-MK"/>
        </w:rPr>
        <w:t>, согласно со прописите од областа на работните односи и договорот за вработување.</w:t>
      </w:r>
    </w:p>
    <w:p w:rsidR="0050324D" w:rsidRPr="00F153D4" w:rsidRDefault="0050324D" w:rsidP="000F299C">
      <w:pPr>
        <w:jc w:val="both"/>
        <w:rPr>
          <w:rFonts w:ascii="Arial" w:hAnsi="Arial" w:cs="Arial"/>
          <w:lang w:val="mk-MK"/>
        </w:rPr>
      </w:pPr>
    </w:p>
    <w:p w:rsidR="006E0595" w:rsidRPr="00F153D4" w:rsidRDefault="003F6FE5" w:rsidP="006E0595">
      <w:pPr>
        <w:autoSpaceDE w:val="0"/>
        <w:autoSpaceDN w:val="0"/>
        <w:adjustRightInd w:val="0"/>
        <w:jc w:val="center"/>
        <w:rPr>
          <w:rFonts w:ascii="Arial" w:hAnsi="Arial" w:cs="Arial"/>
          <w:bCs/>
          <w:lang w:val="mk-MK"/>
        </w:rPr>
      </w:pPr>
      <w:r w:rsidRPr="00F153D4">
        <w:rPr>
          <w:rFonts w:ascii="Arial" w:hAnsi="Arial" w:cs="Arial"/>
          <w:bCs/>
          <w:lang w:val="mk-MK"/>
        </w:rPr>
        <w:t>Управување и раководење со Центарот</w:t>
      </w:r>
      <w:r w:rsidR="002B6586" w:rsidRPr="00F153D4">
        <w:rPr>
          <w:rFonts w:ascii="Arial" w:hAnsi="Arial" w:cs="Arial"/>
          <w:bCs/>
          <w:lang w:val="mk-MK"/>
        </w:rPr>
        <w:t xml:space="preserve"> за ТКМ</w:t>
      </w:r>
    </w:p>
    <w:p w:rsidR="006E0595" w:rsidRPr="00F153D4" w:rsidRDefault="006E0595" w:rsidP="006E0595">
      <w:pPr>
        <w:autoSpaceDE w:val="0"/>
        <w:autoSpaceDN w:val="0"/>
        <w:adjustRightInd w:val="0"/>
        <w:jc w:val="center"/>
        <w:rPr>
          <w:rFonts w:ascii="Arial" w:hAnsi="Arial" w:cs="Arial"/>
          <w:lang w:val="mk-MK"/>
        </w:rPr>
      </w:pPr>
    </w:p>
    <w:p w:rsidR="006E0595" w:rsidRPr="00F153D4" w:rsidRDefault="003F6FE5" w:rsidP="006E0595">
      <w:pPr>
        <w:autoSpaceDE w:val="0"/>
        <w:autoSpaceDN w:val="0"/>
        <w:adjustRightInd w:val="0"/>
        <w:jc w:val="center"/>
        <w:rPr>
          <w:rFonts w:ascii="Arial" w:hAnsi="Arial" w:cs="Arial"/>
          <w:lang w:val="mk-MK"/>
        </w:rPr>
      </w:pPr>
      <w:r w:rsidRPr="00F153D4">
        <w:rPr>
          <w:rFonts w:ascii="Arial" w:hAnsi="Arial" w:cs="Arial"/>
          <w:lang w:val="mk-MK"/>
        </w:rPr>
        <w:t xml:space="preserve">Член </w:t>
      </w:r>
      <w:r w:rsidR="00786D0F" w:rsidRPr="00F153D4">
        <w:rPr>
          <w:rFonts w:ascii="Arial" w:hAnsi="Arial" w:cs="Arial"/>
          <w:lang w:val="mk-MK"/>
        </w:rPr>
        <w:t>51</w:t>
      </w:r>
    </w:p>
    <w:p w:rsidR="006E0595" w:rsidRPr="00F153D4" w:rsidRDefault="003659C8" w:rsidP="006E0595">
      <w:pPr>
        <w:autoSpaceDE w:val="0"/>
        <w:autoSpaceDN w:val="0"/>
        <w:adjustRightInd w:val="0"/>
        <w:jc w:val="both"/>
        <w:rPr>
          <w:rFonts w:ascii="Arial" w:hAnsi="Arial" w:cs="Arial"/>
          <w:lang w:val="mk-MK"/>
        </w:rPr>
      </w:pPr>
      <w:r w:rsidRPr="00F153D4">
        <w:rPr>
          <w:rFonts w:ascii="Arial" w:hAnsi="Arial" w:cs="Arial"/>
          <w:lang w:val="mk-MK"/>
        </w:rPr>
        <w:t xml:space="preserve">(1) </w:t>
      </w:r>
      <w:r w:rsidR="003F6FE5" w:rsidRPr="00F153D4">
        <w:rPr>
          <w:rFonts w:ascii="Arial" w:hAnsi="Arial" w:cs="Arial"/>
          <w:lang w:val="mk-MK"/>
        </w:rPr>
        <w:t xml:space="preserve">Со Центарот </w:t>
      </w:r>
      <w:r w:rsidRPr="00F153D4">
        <w:rPr>
          <w:rFonts w:ascii="Arial" w:hAnsi="Arial" w:cs="Arial"/>
          <w:lang w:val="mk-MK"/>
        </w:rPr>
        <w:t xml:space="preserve">за ТКМ </w:t>
      </w:r>
      <w:r w:rsidR="003F6FE5" w:rsidRPr="00F153D4">
        <w:rPr>
          <w:rFonts w:ascii="Arial" w:hAnsi="Arial" w:cs="Arial"/>
          <w:lang w:val="mk-MK"/>
        </w:rPr>
        <w:t xml:space="preserve">управува </w:t>
      </w:r>
      <w:r w:rsidR="00A777CA" w:rsidRPr="00F153D4">
        <w:rPr>
          <w:rFonts w:ascii="Arial" w:hAnsi="Arial" w:cs="Arial"/>
          <w:lang w:val="mk-MK"/>
        </w:rPr>
        <w:t>у</w:t>
      </w:r>
      <w:r w:rsidR="003F6FE5" w:rsidRPr="00F153D4">
        <w:rPr>
          <w:rFonts w:ascii="Arial" w:hAnsi="Arial" w:cs="Arial"/>
          <w:lang w:val="mk-MK"/>
        </w:rPr>
        <w:t>правен одбор.</w:t>
      </w:r>
    </w:p>
    <w:p w:rsidR="00914D8B" w:rsidRPr="00F153D4" w:rsidRDefault="003659C8" w:rsidP="006E0595">
      <w:pPr>
        <w:autoSpaceDE w:val="0"/>
        <w:autoSpaceDN w:val="0"/>
        <w:adjustRightInd w:val="0"/>
        <w:jc w:val="both"/>
        <w:rPr>
          <w:rFonts w:ascii="Arial" w:hAnsi="Arial" w:cs="Arial"/>
          <w:lang w:val="mk-MK"/>
        </w:rPr>
      </w:pPr>
      <w:r w:rsidRPr="00F153D4">
        <w:rPr>
          <w:rFonts w:ascii="Arial" w:hAnsi="Arial" w:cs="Arial"/>
          <w:lang w:val="mk-MK"/>
        </w:rPr>
        <w:t xml:space="preserve">(2) </w:t>
      </w:r>
      <w:r w:rsidR="003F6FE5" w:rsidRPr="00F153D4">
        <w:rPr>
          <w:rFonts w:ascii="Arial" w:hAnsi="Arial" w:cs="Arial"/>
          <w:lang w:val="mk-MK"/>
        </w:rPr>
        <w:t xml:space="preserve">Управниот одбор го сочинуваат пет члена, од кои двајца претставници од редот на стручните и компетентни лица во </w:t>
      </w:r>
      <w:r w:rsidR="00914D8B" w:rsidRPr="00F153D4">
        <w:rPr>
          <w:rFonts w:ascii="Arial" w:hAnsi="Arial" w:cs="Arial"/>
          <w:lang w:val="mk-MK"/>
        </w:rPr>
        <w:t>Центарот за ТКМ</w:t>
      </w:r>
      <w:r w:rsidR="003F6FE5" w:rsidRPr="00F153D4">
        <w:rPr>
          <w:rFonts w:ascii="Arial" w:hAnsi="Arial" w:cs="Arial"/>
          <w:lang w:val="mk-MK"/>
        </w:rPr>
        <w:t xml:space="preserve"> и тројца претставници на основачот</w:t>
      </w:r>
      <w:r w:rsidRPr="00F153D4">
        <w:rPr>
          <w:rFonts w:ascii="Arial" w:hAnsi="Arial" w:cs="Arial"/>
          <w:lang w:val="mk-MK"/>
        </w:rPr>
        <w:t>, со мандат од четири години</w:t>
      </w:r>
      <w:r w:rsidR="003F6FE5" w:rsidRPr="00F153D4">
        <w:rPr>
          <w:rFonts w:ascii="Arial" w:hAnsi="Arial" w:cs="Arial"/>
          <w:lang w:val="mk-MK"/>
        </w:rPr>
        <w:t>.</w:t>
      </w:r>
    </w:p>
    <w:p w:rsidR="006E0595" w:rsidRPr="00F153D4" w:rsidRDefault="00C92B57" w:rsidP="006E0595">
      <w:pPr>
        <w:autoSpaceDE w:val="0"/>
        <w:autoSpaceDN w:val="0"/>
        <w:adjustRightInd w:val="0"/>
        <w:jc w:val="both"/>
        <w:rPr>
          <w:rFonts w:ascii="Arial" w:hAnsi="Arial" w:cs="Arial"/>
          <w:lang w:val="mk-MK"/>
        </w:rPr>
      </w:pPr>
      <w:r w:rsidRPr="00F153D4">
        <w:rPr>
          <w:rFonts w:ascii="Arial" w:hAnsi="Arial" w:cs="Arial"/>
          <w:lang w:val="mk-MK"/>
        </w:rPr>
        <w:t xml:space="preserve">(3) </w:t>
      </w:r>
      <w:r w:rsidR="003F6FE5" w:rsidRPr="00F153D4">
        <w:rPr>
          <w:rFonts w:ascii="Arial" w:hAnsi="Arial" w:cs="Arial"/>
          <w:lang w:val="mk-MK"/>
        </w:rPr>
        <w:t>Членовите на Управниот одбор ги именува и разрешува Владата на Република Македонија.</w:t>
      </w:r>
    </w:p>
    <w:p w:rsidR="00914D8B" w:rsidRPr="00F153D4" w:rsidRDefault="00914D8B" w:rsidP="006E0595">
      <w:pPr>
        <w:autoSpaceDE w:val="0"/>
        <w:autoSpaceDN w:val="0"/>
        <w:adjustRightInd w:val="0"/>
        <w:jc w:val="center"/>
        <w:rPr>
          <w:rFonts w:ascii="Arial" w:hAnsi="Arial" w:cs="Arial"/>
          <w:lang w:val="mk-MK"/>
        </w:rPr>
      </w:pPr>
    </w:p>
    <w:p w:rsidR="006E0595" w:rsidRPr="00F153D4" w:rsidRDefault="003F6FE5" w:rsidP="006E0595">
      <w:pPr>
        <w:autoSpaceDE w:val="0"/>
        <w:autoSpaceDN w:val="0"/>
        <w:adjustRightInd w:val="0"/>
        <w:jc w:val="center"/>
        <w:rPr>
          <w:rFonts w:ascii="Arial" w:hAnsi="Arial" w:cs="Arial"/>
          <w:lang w:val="mk-MK"/>
        </w:rPr>
      </w:pPr>
      <w:r w:rsidRPr="00F153D4">
        <w:rPr>
          <w:rFonts w:ascii="Arial" w:hAnsi="Arial" w:cs="Arial"/>
          <w:lang w:val="mk-MK"/>
        </w:rPr>
        <w:t xml:space="preserve">Член </w:t>
      </w:r>
      <w:r w:rsidR="00786D0F" w:rsidRPr="00F153D4">
        <w:rPr>
          <w:rFonts w:ascii="Arial" w:hAnsi="Arial" w:cs="Arial"/>
          <w:lang w:val="mk-MK"/>
        </w:rPr>
        <w:t>52</w:t>
      </w:r>
    </w:p>
    <w:p w:rsidR="006E0595" w:rsidRPr="00F153D4" w:rsidRDefault="00C92B57" w:rsidP="006E0595">
      <w:pPr>
        <w:autoSpaceDE w:val="0"/>
        <w:autoSpaceDN w:val="0"/>
        <w:adjustRightInd w:val="0"/>
        <w:jc w:val="both"/>
        <w:rPr>
          <w:rFonts w:ascii="Arial" w:hAnsi="Arial" w:cs="Arial"/>
          <w:lang w:val="mk-MK"/>
        </w:rPr>
      </w:pPr>
      <w:r w:rsidRPr="00F153D4">
        <w:rPr>
          <w:rFonts w:ascii="Arial" w:hAnsi="Arial" w:cs="Arial"/>
          <w:lang w:val="mk-MK"/>
        </w:rPr>
        <w:t xml:space="preserve">(1) </w:t>
      </w:r>
      <w:r w:rsidR="003F6FE5" w:rsidRPr="00F153D4">
        <w:rPr>
          <w:rFonts w:ascii="Arial" w:hAnsi="Arial" w:cs="Arial"/>
          <w:lang w:val="mk-MK"/>
        </w:rPr>
        <w:t>Управниот одбор на Центарот</w:t>
      </w:r>
      <w:r w:rsidRPr="00F153D4">
        <w:rPr>
          <w:rFonts w:ascii="Arial" w:hAnsi="Arial" w:cs="Arial"/>
          <w:lang w:val="mk-MK"/>
        </w:rPr>
        <w:t xml:space="preserve"> за</w:t>
      </w:r>
      <w:r w:rsidR="00914D8B" w:rsidRPr="00F153D4">
        <w:rPr>
          <w:rFonts w:ascii="Arial" w:hAnsi="Arial" w:cs="Arial"/>
          <w:lang w:val="mk-MK"/>
        </w:rPr>
        <w:t xml:space="preserve"> </w:t>
      </w:r>
      <w:r w:rsidRPr="00F153D4">
        <w:rPr>
          <w:rFonts w:ascii="Arial" w:hAnsi="Arial" w:cs="Arial"/>
          <w:lang w:val="mk-MK"/>
        </w:rPr>
        <w:t>ТКМ</w:t>
      </w:r>
      <w:r w:rsidR="003F6FE5" w:rsidRPr="00F153D4">
        <w:rPr>
          <w:rFonts w:ascii="Arial" w:hAnsi="Arial" w:cs="Arial"/>
          <w:lang w:val="mk-MK"/>
        </w:rPr>
        <w:t>:</w:t>
      </w:r>
    </w:p>
    <w:p w:rsidR="006E0595" w:rsidRPr="00F153D4" w:rsidRDefault="003F6FE5" w:rsidP="006E0595">
      <w:pPr>
        <w:autoSpaceDE w:val="0"/>
        <w:autoSpaceDN w:val="0"/>
        <w:adjustRightInd w:val="0"/>
        <w:jc w:val="both"/>
        <w:rPr>
          <w:rFonts w:ascii="Arial" w:hAnsi="Arial" w:cs="Arial"/>
          <w:lang w:val="mk-MK"/>
        </w:rPr>
      </w:pPr>
      <w:r w:rsidRPr="00F153D4">
        <w:rPr>
          <w:rFonts w:ascii="Arial" w:hAnsi="Arial" w:cs="Arial"/>
          <w:lang w:val="mk-MK"/>
        </w:rPr>
        <w:t>- го донесува Статутот на Центарот,</w:t>
      </w:r>
    </w:p>
    <w:p w:rsidR="006E0595" w:rsidRPr="00F153D4" w:rsidRDefault="003F6FE5" w:rsidP="006E0595">
      <w:pPr>
        <w:autoSpaceDE w:val="0"/>
        <w:autoSpaceDN w:val="0"/>
        <w:adjustRightInd w:val="0"/>
        <w:jc w:val="both"/>
        <w:rPr>
          <w:rFonts w:ascii="Arial" w:hAnsi="Arial" w:cs="Arial"/>
          <w:lang w:val="mk-MK"/>
        </w:rPr>
      </w:pPr>
      <w:r w:rsidRPr="00F153D4">
        <w:rPr>
          <w:rFonts w:ascii="Arial" w:hAnsi="Arial" w:cs="Arial"/>
          <w:lang w:val="mk-MK"/>
        </w:rPr>
        <w:t>- ја усвојува годишна програма за работа на Центарот,</w:t>
      </w:r>
    </w:p>
    <w:p w:rsidR="006E0595" w:rsidRPr="00F153D4" w:rsidRDefault="003F6FE5" w:rsidP="006E0595">
      <w:pPr>
        <w:autoSpaceDE w:val="0"/>
        <w:autoSpaceDN w:val="0"/>
        <w:adjustRightInd w:val="0"/>
        <w:jc w:val="both"/>
        <w:rPr>
          <w:rFonts w:ascii="Arial" w:hAnsi="Arial" w:cs="Arial"/>
          <w:lang w:val="mk-MK"/>
        </w:rPr>
      </w:pPr>
      <w:r w:rsidRPr="00F153D4">
        <w:rPr>
          <w:rFonts w:ascii="Arial" w:hAnsi="Arial" w:cs="Arial"/>
          <w:lang w:val="mk-MK"/>
        </w:rPr>
        <w:t>-предлага годишен фина</w:t>
      </w:r>
      <w:r w:rsidR="00182BB9" w:rsidRPr="00F153D4">
        <w:rPr>
          <w:rFonts w:ascii="Arial" w:hAnsi="Arial" w:cs="Arial"/>
          <w:lang w:val="mk-MK"/>
        </w:rPr>
        <w:t>н</w:t>
      </w:r>
      <w:r w:rsidRPr="00F153D4">
        <w:rPr>
          <w:rFonts w:ascii="Arial" w:hAnsi="Arial" w:cs="Arial"/>
          <w:lang w:val="mk-MK"/>
        </w:rPr>
        <w:t xml:space="preserve">сиски план и </w:t>
      </w:r>
      <w:r w:rsidR="0047391D" w:rsidRPr="00F153D4">
        <w:rPr>
          <w:rFonts w:ascii="Arial" w:hAnsi="Arial" w:cs="Arial"/>
          <w:lang w:val="mk-MK"/>
        </w:rPr>
        <w:t xml:space="preserve">доставува </w:t>
      </w:r>
      <w:r w:rsidRPr="00F153D4">
        <w:rPr>
          <w:rFonts w:ascii="Arial" w:hAnsi="Arial" w:cs="Arial"/>
          <w:lang w:val="mk-MK"/>
        </w:rPr>
        <w:t xml:space="preserve">завршна сметка до </w:t>
      </w:r>
      <w:r w:rsidR="0047391D" w:rsidRPr="00F153D4">
        <w:rPr>
          <w:rFonts w:ascii="Arial" w:hAnsi="Arial" w:cs="Arial"/>
          <w:lang w:val="mk-MK"/>
        </w:rPr>
        <w:t>Министерството за здравство</w:t>
      </w:r>
      <w:r w:rsidRPr="00F153D4">
        <w:rPr>
          <w:rFonts w:ascii="Arial" w:hAnsi="Arial" w:cs="Arial"/>
          <w:lang w:val="mk-MK"/>
        </w:rPr>
        <w:t>,</w:t>
      </w:r>
    </w:p>
    <w:p w:rsidR="006E0595" w:rsidRPr="00F153D4" w:rsidRDefault="003F6FE5" w:rsidP="006E0595">
      <w:pPr>
        <w:autoSpaceDE w:val="0"/>
        <w:autoSpaceDN w:val="0"/>
        <w:adjustRightInd w:val="0"/>
        <w:jc w:val="both"/>
        <w:rPr>
          <w:rFonts w:ascii="Arial" w:hAnsi="Arial" w:cs="Arial"/>
          <w:lang w:val="mk-MK"/>
        </w:rPr>
      </w:pPr>
      <w:r w:rsidRPr="00F153D4">
        <w:rPr>
          <w:rFonts w:ascii="Arial" w:hAnsi="Arial" w:cs="Arial"/>
          <w:lang w:val="mk-MK"/>
        </w:rPr>
        <w:t xml:space="preserve">- објавува јавен </w:t>
      </w:r>
      <w:r w:rsidR="00A777CA" w:rsidRPr="00F153D4">
        <w:rPr>
          <w:rFonts w:ascii="Arial" w:hAnsi="Arial" w:cs="Arial"/>
          <w:lang w:val="mk-MK"/>
        </w:rPr>
        <w:t>конкурс</w:t>
      </w:r>
      <w:r w:rsidRPr="00F153D4">
        <w:rPr>
          <w:rFonts w:ascii="Arial" w:hAnsi="Arial" w:cs="Arial"/>
          <w:lang w:val="mk-MK"/>
        </w:rPr>
        <w:t xml:space="preserve"> за именување на директор,</w:t>
      </w:r>
    </w:p>
    <w:p w:rsidR="006E0595" w:rsidRPr="00F153D4" w:rsidRDefault="003F6FE5" w:rsidP="006E0595">
      <w:pPr>
        <w:autoSpaceDE w:val="0"/>
        <w:autoSpaceDN w:val="0"/>
        <w:adjustRightInd w:val="0"/>
        <w:jc w:val="both"/>
        <w:rPr>
          <w:rFonts w:ascii="Arial" w:hAnsi="Arial" w:cs="Arial"/>
          <w:lang w:val="mk-MK"/>
        </w:rPr>
      </w:pPr>
      <w:r w:rsidRPr="00F153D4">
        <w:rPr>
          <w:rFonts w:ascii="Arial" w:hAnsi="Arial" w:cs="Arial"/>
          <w:lang w:val="mk-MK"/>
        </w:rPr>
        <w:t>- одлучува по приговорите и жалбите на вработените во Центарот и</w:t>
      </w:r>
    </w:p>
    <w:p w:rsidR="006E0595" w:rsidRPr="00F153D4" w:rsidRDefault="003F6FE5" w:rsidP="006E0595">
      <w:pPr>
        <w:autoSpaceDE w:val="0"/>
        <w:autoSpaceDN w:val="0"/>
        <w:adjustRightInd w:val="0"/>
        <w:jc w:val="both"/>
        <w:rPr>
          <w:rFonts w:ascii="Arial" w:hAnsi="Arial" w:cs="Arial"/>
          <w:lang w:val="mk-MK"/>
        </w:rPr>
      </w:pPr>
      <w:r w:rsidRPr="00F153D4">
        <w:rPr>
          <w:rFonts w:ascii="Arial" w:hAnsi="Arial" w:cs="Arial"/>
          <w:lang w:val="mk-MK"/>
        </w:rPr>
        <w:t xml:space="preserve">- врши и други работи утврдени со </w:t>
      </w:r>
      <w:r w:rsidR="0047391D" w:rsidRPr="00F153D4">
        <w:rPr>
          <w:rFonts w:ascii="Arial" w:hAnsi="Arial" w:cs="Arial"/>
          <w:lang w:val="mk-MK"/>
        </w:rPr>
        <w:t>с</w:t>
      </w:r>
      <w:r w:rsidRPr="00F153D4">
        <w:rPr>
          <w:rFonts w:ascii="Arial" w:hAnsi="Arial" w:cs="Arial"/>
          <w:lang w:val="mk-MK"/>
        </w:rPr>
        <w:t>татутот.</w:t>
      </w:r>
    </w:p>
    <w:p w:rsidR="006E0595" w:rsidRPr="00F153D4" w:rsidRDefault="00C92B57" w:rsidP="006E0595">
      <w:pPr>
        <w:autoSpaceDE w:val="0"/>
        <w:autoSpaceDN w:val="0"/>
        <w:adjustRightInd w:val="0"/>
        <w:jc w:val="both"/>
        <w:rPr>
          <w:rFonts w:ascii="Arial" w:hAnsi="Arial" w:cs="Arial"/>
          <w:lang w:val="mk-MK"/>
        </w:rPr>
      </w:pPr>
      <w:r w:rsidRPr="00F153D4">
        <w:rPr>
          <w:rFonts w:ascii="Arial" w:hAnsi="Arial" w:cs="Arial"/>
          <w:lang w:val="mk-MK"/>
        </w:rPr>
        <w:t xml:space="preserve">(2) </w:t>
      </w:r>
      <w:r w:rsidR="003F6FE5" w:rsidRPr="00F153D4">
        <w:rPr>
          <w:rFonts w:ascii="Arial" w:hAnsi="Arial" w:cs="Arial"/>
          <w:lang w:val="mk-MK"/>
        </w:rPr>
        <w:t xml:space="preserve">Согласност на </w:t>
      </w:r>
      <w:r w:rsidR="00A777CA" w:rsidRPr="00F153D4">
        <w:rPr>
          <w:rFonts w:ascii="Arial" w:hAnsi="Arial" w:cs="Arial"/>
          <w:lang w:val="mk-MK"/>
        </w:rPr>
        <w:t>с</w:t>
      </w:r>
      <w:r w:rsidR="003F6FE5" w:rsidRPr="00F153D4">
        <w:rPr>
          <w:rFonts w:ascii="Arial" w:hAnsi="Arial" w:cs="Arial"/>
          <w:lang w:val="mk-MK"/>
        </w:rPr>
        <w:t xml:space="preserve">татутот на Центарот </w:t>
      </w:r>
      <w:r w:rsidR="00A777CA" w:rsidRPr="00F153D4">
        <w:rPr>
          <w:rFonts w:ascii="Arial" w:hAnsi="Arial" w:cs="Arial"/>
          <w:lang w:val="mk-MK"/>
        </w:rPr>
        <w:t xml:space="preserve">за ТКМ </w:t>
      </w:r>
      <w:r w:rsidR="003F6FE5" w:rsidRPr="00F153D4">
        <w:rPr>
          <w:rFonts w:ascii="Arial" w:hAnsi="Arial" w:cs="Arial"/>
          <w:lang w:val="mk-MK"/>
        </w:rPr>
        <w:t>дава Министерството</w:t>
      </w:r>
      <w:r w:rsidR="00780209" w:rsidRPr="00F153D4">
        <w:rPr>
          <w:rFonts w:ascii="Arial" w:hAnsi="Arial" w:cs="Arial"/>
          <w:lang w:val="mk-MK"/>
        </w:rPr>
        <w:t xml:space="preserve"> за здравство.</w:t>
      </w:r>
    </w:p>
    <w:p w:rsidR="006E0595" w:rsidRPr="00F153D4" w:rsidRDefault="006E0595" w:rsidP="006E0595">
      <w:pPr>
        <w:autoSpaceDE w:val="0"/>
        <w:autoSpaceDN w:val="0"/>
        <w:adjustRightInd w:val="0"/>
        <w:jc w:val="center"/>
        <w:rPr>
          <w:rFonts w:ascii="Arial" w:hAnsi="Arial" w:cs="Arial"/>
          <w:lang w:val="mk-MK"/>
        </w:rPr>
      </w:pPr>
    </w:p>
    <w:p w:rsidR="00C92B57" w:rsidRPr="00F153D4" w:rsidRDefault="00C92B57" w:rsidP="00C92B57">
      <w:pPr>
        <w:autoSpaceDE w:val="0"/>
        <w:autoSpaceDN w:val="0"/>
        <w:adjustRightInd w:val="0"/>
        <w:spacing w:before="40"/>
        <w:jc w:val="center"/>
        <w:rPr>
          <w:rFonts w:ascii="Arial" w:hAnsi="Arial" w:cs="Arial"/>
          <w:lang w:val="mk-MK"/>
        </w:rPr>
      </w:pPr>
      <w:r w:rsidRPr="00F153D4">
        <w:rPr>
          <w:rFonts w:ascii="Arial" w:hAnsi="Arial" w:cs="Arial"/>
          <w:lang w:val="mk-MK"/>
        </w:rPr>
        <w:t>Ч</w:t>
      </w:r>
      <w:r w:rsidR="003F6FE5" w:rsidRPr="00F153D4">
        <w:rPr>
          <w:rFonts w:ascii="Arial" w:hAnsi="Arial" w:cs="Arial"/>
          <w:lang w:val="mk-MK"/>
        </w:rPr>
        <w:t xml:space="preserve">лен </w:t>
      </w:r>
      <w:r w:rsidR="00786D0F" w:rsidRPr="00F153D4">
        <w:rPr>
          <w:rFonts w:ascii="Arial" w:hAnsi="Arial" w:cs="Arial"/>
          <w:lang w:val="mk-MK"/>
        </w:rPr>
        <w:t>53</w:t>
      </w:r>
    </w:p>
    <w:p w:rsidR="003F6FE5" w:rsidRPr="00F153D4" w:rsidRDefault="003F6FE5" w:rsidP="003F6FE5">
      <w:pPr>
        <w:autoSpaceDE w:val="0"/>
        <w:autoSpaceDN w:val="0"/>
        <w:adjustRightInd w:val="0"/>
        <w:jc w:val="both"/>
        <w:rPr>
          <w:rFonts w:ascii="Arial" w:hAnsi="Arial" w:cs="Arial"/>
          <w:lang w:val="mk-MK"/>
        </w:rPr>
      </w:pPr>
      <w:r w:rsidRPr="00F153D4">
        <w:rPr>
          <w:rFonts w:ascii="Arial" w:hAnsi="Arial" w:cs="Arial"/>
          <w:lang w:val="mk-MK"/>
        </w:rPr>
        <w:t xml:space="preserve">(1) Со </w:t>
      </w:r>
      <w:r w:rsidR="00C92B57" w:rsidRPr="00F153D4">
        <w:rPr>
          <w:rFonts w:ascii="Arial" w:hAnsi="Arial" w:cs="Arial"/>
          <w:lang w:val="mk-MK"/>
        </w:rPr>
        <w:t>Центарот за ТКМ</w:t>
      </w:r>
      <w:r w:rsidRPr="00F153D4">
        <w:rPr>
          <w:rFonts w:ascii="Arial" w:hAnsi="Arial" w:cs="Arial"/>
          <w:lang w:val="mk-MK"/>
        </w:rPr>
        <w:t xml:space="preserve"> раководи директор кој го и</w:t>
      </w:r>
      <w:r w:rsidR="00A777CA" w:rsidRPr="00F153D4">
        <w:rPr>
          <w:rFonts w:ascii="Arial" w:hAnsi="Arial" w:cs="Arial"/>
          <w:lang w:val="mk-MK"/>
        </w:rPr>
        <w:t>збира</w:t>
      </w:r>
      <w:r w:rsidRPr="00F153D4">
        <w:rPr>
          <w:rFonts w:ascii="Arial" w:hAnsi="Arial" w:cs="Arial"/>
          <w:lang w:val="mk-MK"/>
        </w:rPr>
        <w:t xml:space="preserve"> и разрешува </w:t>
      </w:r>
      <w:r w:rsidR="0047391D" w:rsidRPr="00F153D4">
        <w:rPr>
          <w:rFonts w:ascii="Arial" w:hAnsi="Arial" w:cs="Arial"/>
          <w:lang w:val="mk-MK"/>
        </w:rPr>
        <w:t>министерот</w:t>
      </w:r>
      <w:r w:rsidR="00C92B57" w:rsidRPr="00F153D4">
        <w:rPr>
          <w:rFonts w:ascii="Arial" w:hAnsi="Arial" w:cs="Arial"/>
          <w:lang w:val="mk-MK"/>
        </w:rPr>
        <w:t xml:space="preserve"> за здравство</w:t>
      </w:r>
      <w:r w:rsidRPr="00F153D4">
        <w:rPr>
          <w:rFonts w:ascii="Arial" w:hAnsi="Arial" w:cs="Arial"/>
          <w:lang w:val="mk-MK"/>
        </w:rPr>
        <w:t xml:space="preserve">, за време од </w:t>
      </w:r>
      <w:r w:rsidR="00C92B57" w:rsidRPr="00F153D4">
        <w:rPr>
          <w:rFonts w:ascii="Arial" w:hAnsi="Arial" w:cs="Arial"/>
          <w:lang w:val="mk-MK"/>
        </w:rPr>
        <w:t>4</w:t>
      </w:r>
      <w:r w:rsidRPr="00F153D4">
        <w:rPr>
          <w:rFonts w:ascii="Arial" w:hAnsi="Arial" w:cs="Arial"/>
          <w:lang w:val="mk-MK"/>
        </w:rPr>
        <w:t xml:space="preserve"> години. </w:t>
      </w:r>
    </w:p>
    <w:p w:rsidR="003F6FE5" w:rsidRPr="00F153D4" w:rsidRDefault="003F6FE5" w:rsidP="003F6FE5">
      <w:pPr>
        <w:autoSpaceDE w:val="0"/>
        <w:autoSpaceDN w:val="0"/>
        <w:adjustRightInd w:val="0"/>
        <w:jc w:val="both"/>
        <w:rPr>
          <w:rFonts w:ascii="Arial" w:hAnsi="Arial" w:cs="Arial"/>
          <w:lang w:val="mk-MK"/>
        </w:rPr>
      </w:pPr>
      <w:r w:rsidRPr="00F153D4">
        <w:rPr>
          <w:rFonts w:ascii="Arial" w:hAnsi="Arial" w:cs="Arial"/>
          <w:lang w:val="mk-MK"/>
        </w:rPr>
        <w:t xml:space="preserve">(2) За својата работа и за работата на </w:t>
      </w:r>
      <w:r w:rsidR="00866DA7" w:rsidRPr="00F153D4">
        <w:rPr>
          <w:rFonts w:ascii="Arial" w:hAnsi="Arial" w:cs="Arial"/>
          <w:lang w:val="mk-MK"/>
        </w:rPr>
        <w:t>Центарот за ТКМ</w:t>
      </w:r>
      <w:r w:rsidRPr="00F153D4">
        <w:rPr>
          <w:rFonts w:ascii="Arial" w:hAnsi="Arial" w:cs="Arial"/>
          <w:lang w:val="mk-MK"/>
        </w:rPr>
        <w:t xml:space="preserve">, директорот на </w:t>
      </w:r>
      <w:r w:rsidR="00866DA7" w:rsidRPr="00F153D4">
        <w:rPr>
          <w:rFonts w:ascii="Arial" w:hAnsi="Arial" w:cs="Arial"/>
          <w:lang w:val="mk-MK"/>
        </w:rPr>
        <w:t>Центарот за ТКМ</w:t>
      </w:r>
      <w:r w:rsidRPr="00F153D4">
        <w:rPr>
          <w:rFonts w:ascii="Arial" w:hAnsi="Arial" w:cs="Arial"/>
          <w:lang w:val="mk-MK"/>
        </w:rPr>
        <w:t xml:space="preserve"> одговара пред</w:t>
      </w:r>
      <w:r w:rsidR="00866DA7" w:rsidRPr="00F153D4">
        <w:rPr>
          <w:rFonts w:ascii="Arial" w:hAnsi="Arial" w:cs="Arial"/>
          <w:lang w:val="mk-MK"/>
        </w:rPr>
        <w:t xml:space="preserve"> министерот за здравство</w:t>
      </w:r>
      <w:r w:rsidRPr="00F153D4">
        <w:rPr>
          <w:rFonts w:ascii="Arial" w:hAnsi="Arial" w:cs="Arial"/>
          <w:lang w:val="mk-MK"/>
        </w:rPr>
        <w:t xml:space="preserve">. </w:t>
      </w:r>
    </w:p>
    <w:p w:rsidR="003F6FE5" w:rsidRPr="00F153D4" w:rsidRDefault="003F6FE5" w:rsidP="003F6FE5">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(3) Директорот </w:t>
      </w:r>
      <w:r w:rsidR="0047391D" w:rsidRPr="00F153D4">
        <w:rPr>
          <w:rFonts w:ascii="Arial" w:hAnsi="Arial" w:cs="Arial"/>
          <w:sz w:val="22"/>
          <w:szCs w:val="22"/>
          <w:lang w:val="mk-MK"/>
        </w:rPr>
        <w:t xml:space="preserve">на Центарот за ТКМ </w:t>
      </w:r>
      <w:r w:rsidRPr="00F153D4">
        <w:rPr>
          <w:rFonts w:ascii="Arial" w:hAnsi="Arial" w:cs="Arial"/>
          <w:sz w:val="22"/>
          <w:szCs w:val="22"/>
          <w:lang w:val="mk-MK"/>
        </w:rPr>
        <w:t>е должен на шест месеца да доставува извештај за работата до министерот за здравство.</w:t>
      </w:r>
    </w:p>
    <w:p w:rsidR="003F6FE5" w:rsidRPr="00F153D4" w:rsidRDefault="003F6FE5" w:rsidP="003F6FE5">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w:t>
      </w:r>
      <w:r w:rsidR="0047391D" w:rsidRPr="00F153D4">
        <w:rPr>
          <w:rFonts w:ascii="Arial" w:hAnsi="Arial" w:cs="Arial"/>
          <w:sz w:val="22"/>
          <w:szCs w:val="22"/>
          <w:lang w:val="mk-MK"/>
        </w:rPr>
        <w:t>4</w:t>
      </w:r>
      <w:r w:rsidRPr="00F153D4">
        <w:rPr>
          <w:rFonts w:ascii="Arial" w:hAnsi="Arial" w:cs="Arial"/>
          <w:sz w:val="22"/>
          <w:szCs w:val="22"/>
          <w:lang w:val="mk-MK"/>
        </w:rPr>
        <w:t>) Во извештајот од ставот (</w:t>
      </w:r>
      <w:r w:rsidR="0047391D" w:rsidRPr="00F153D4">
        <w:rPr>
          <w:rFonts w:ascii="Arial" w:hAnsi="Arial" w:cs="Arial"/>
          <w:sz w:val="22"/>
          <w:szCs w:val="22"/>
          <w:lang w:val="mk-MK"/>
        </w:rPr>
        <w:t>3</w:t>
      </w:r>
      <w:r w:rsidRPr="00F153D4">
        <w:rPr>
          <w:rFonts w:ascii="Arial" w:hAnsi="Arial" w:cs="Arial"/>
          <w:sz w:val="22"/>
          <w:szCs w:val="22"/>
          <w:lang w:val="mk-MK"/>
        </w:rPr>
        <w:t xml:space="preserve">) на овој член директорот е должен особено да достави податоци за извршениот вид и обем на </w:t>
      </w:r>
      <w:r w:rsidR="0047391D" w:rsidRPr="00F153D4">
        <w:rPr>
          <w:rFonts w:ascii="Arial" w:hAnsi="Arial" w:cs="Arial"/>
          <w:sz w:val="22"/>
          <w:szCs w:val="22"/>
          <w:lang w:val="mk-MK"/>
        </w:rPr>
        <w:t xml:space="preserve">ТКМ </w:t>
      </w:r>
      <w:r w:rsidRPr="00F153D4">
        <w:rPr>
          <w:rFonts w:ascii="Arial" w:hAnsi="Arial" w:cs="Arial"/>
          <w:sz w:val="22"/>
          <w:szCs w:val="22"/>
          <w:lang w:val="mk-MK"/>
        </w:rPr>
        <w:t>услуги</w:t>
      </w:r>
      <w:r w:rsidR="0047391D" w:rsidRPr="00F153D4">
        <w:rPr>
          <w:rFonts w:ascii="Arial" w:hAnsi="Arial" w:cs="Arial"/>
          <w:sz w:val="22"/>
          <w:szCs w:val="22"/>
          <w:lang w:val="mk-MK"/>
        </w:rPr>
        <w:t>те</w:t>
      </w:r>
      <w:r w:rsidRPr="00F153D4">
        <w:rPr>
          <w:rFonts w:ascii="Arial" w:hAnsi="Arial" w:cs="Arial"/>
          <w:sz w:val="22"/>
          <w:szCs w:val="22"/>
          <w:lang w:val="mk-MK"/>
        </w:rPr>
        <w:t xml:space="preserve"> и за финансиското работење на </w:t>
      </w:r>
      <w:r w:rsidR="0047391D" w:rsidRPr="00F153D4">
        <w:rPr>
          <w:rFonts w:ascii="Arial" w:hAnsi="Arial" w:cs="Arial"/>
          <w:sz w:val="22"/>
          <w:szCs w:val="22"/>
          <w:lang w:val="mk-MK"/>
        </w:rPr>
        <w:t>Центарот</w:t>
      </w:r>
      <w:r w:rsidRPr="00F153D4">
        <w:rPr>
          <w:rFonts w:ascii="Arial" w:hAnsi="Arial" w:cs="Arial"/>
          <w:sz w:val="22"/>
          <w:szCs w:val="22"/>
          <w:lang w:val="mk-MK"/>
        </w:rPr>
        <w:t>.</w:t>
      </w:r>
    </w:p>
    <w:p w:rsidR="003F6FE5" w:rsidRPr="00F153D4" w:rsidRDefault="003F6FE5" w:rsidP="003F6FE5">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lastRenderedPageBreak/>
        <w:t>(</w:t>
      </w:r>
      <w:r w:rsidR="0047391D" w:rsidRPr="00F153D4">
        <w:rPr>
          <w:rFonts w:ascii="Arial" w:hAnsi="Arial" w:cs="Arial"/>
          <w:sz w:val="22"/>
          <w:szCs w:val="22"/>
          <w:lang w:val="mk-MK"/>
        </w:rPr>
        <w:t>5</w:t>
      </w:r>
      <w:r w:rsidRPr="00F153D4">
        <w:rPr>
          <w:rFonts w:ascii="Arial" w:hAnsi="Arial" w:cs="Arial"/>
          <w:sz w:val="22"/>
          <w:szCs w:val="22"/>
          <w:lang w:val="mk-MK"/>
        </w:rPr>
        <w:t>) Ако од извештајот за работа се утврдат недостатоци и/или загуби во финансиското работење директорот е должен истите да ги отстрани во наредните шест месеци.</w:t>
      </w:r>
    </w:p>
    <w:p w:rsidR="003F6FE5" w:rsidRPr="00F153D4" w:rsidRDefault="003F6FE5" w:rsidP="003F6FE5">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w:t>
      </w:r>
      <w:r w:rsidR="0047391D" w:rsidRPr="00F153D4">
        <w:rPr>
          <w:rFonts w:ascii="Arial" w:hAnsi="Arial" w:cs="Arial"/>
          <w:sz w:val="22"/>
          <w:szCs w:val="22"/>
          <w:lang w:val="mk-MK"/>
        </w:rPr>
        <w:t>6</w:t>
      </w:r>
      <w:r w:rsidR="007F3E36" w:rsidRPr="00F153D4">
        <w:rPr>
          <w:rFonts w:ascii="Arial" w:hAnsi="Arial" w:cs="Arial"/>
          <w:sz w:val="22"/>
          <w:szCs w:val="22"/>
          <w:lang w:val="mk-MK"/>
        </w:rPr>
        <w:t xml:space="preserve"> </w:t>
      </w:r>
      <w:r w:rsidRPr="00F153D4">
        <w:rPr>
          <w:rFonts w:ascii="Arial" w:hAnsi="Arial" w:cs="Arial"/>
          <w:sz w:val="22"/>
          <w:szCs w:val="22"/>
          <w:lang w:val="mk-MK"/>
        </w:rPr>
        <w:t>) Ако и по истекот на наредните шест месеци директорот не ги отстрани утврдените недостатоци и во тој период повторно има недостатоци и/или загуби во финансиското работење, министерот за здравство ќе го разреши директорот и ќе именува вршител на должноста директор до именување на директор по распишан конкурс, но не подолго од шест месеци.</w:t>
      </w:r>
    </w:p>
    <w:p w:rsidR="003F6FE5" w:rsidRPr="00F153D4" w:rsidRDefault="003F6FE5" w:rsidP="003F6FE5">
      <w:pPr>
        <w:autoSpaceDE w:val="0"/>
        <w:autoSpaceDN w:val="0"/>
        <w:adjustRightInd w:val="0"/>
        <w:jc w:val="both"/>
        <w:rPr>
          <w:rFonts w:ascii="Arial" w:hAnsi="Arial" w:cs="Arial"/>
          <w:lang w:val="mk-MK"/>
        </w:rPr>
      </w:pPr>
    </w:p>
    <w:p w:rsidR="00C92B57" w:rsidRPr="00F153D4" w:rsidRDefault="003F6FE5" w:rsidP="00C92B57">
      <w:pPr>
        <w:autoSpaceDE w:val="0"/>
        <w:autoSpaceDN w:val="0"/>
        <w:adjustRightInd w:val="0"/>
        <w:jc w:val="center"/>
        <w:rPr>
          <w:rFonts w:ascii="Arial" w:hAnsi="Arial" w:cs="Arial"/>
          <w:lang w:val="mk-MK"/>
        </w:rPr>
      </w:pPr>
      <w:r w:rsidRPr="00F153D4">
        <w:rPr>
          <w:rFonts w:ascii="Arial" w:hAnsi="Arial" w:cs="Arial"/>
          <w:lang w:val="mk-MK"/>
        </w:rPr>
        <w:t xml:space="preserve">Член </w:t>
      </w:r>
      <w:r w:rsidR="00786D0F" w:rsidRPr="00F153D4">
        <w:rPr>
          <w:rFonts w:ascii="Arial" w:hAnsi="Arial" w:cs="Arial"/>
          <w:lang w:val="mk-MK"/>
        </w:rPr>
        <w:t>54</w:t>
      </w:r>
    </w:p>
    <w:p w:rsidR="00C92B57" w:rsidRPr="00F153D4" w:rsidRDefault="003F6FE5" w:rsidP="00C92B57">
      <w:pPr>
        <w:autoSpaceDE w:val="0"/>
        <w:autoSpaceDN w:val="0"/>
        <w:adjustRightInd w:val="0"/>
        <w:jc w:val="both"/>
        <w:rPr>
          <w:rFonts w:ascii="Arial" w:hAnsi="Arial" w:cs="Arial"/>
          <w:lang w:val="mk-MK"/>
        </w:rPr>
      </w:pPr>
      <w:r w:rsidRPr="00F153D4">
        <w:rPr>
          <w:rFonts w:ascii="Arial" w:hAnsi="Arial" w:cs="Arial"/>
          <w:lang w:val="mk-MK"/>
        </w:rPr>
        <w:t>Директорот на Центарот</w:t>
      </w:r>
      <w:r w:rsidR="00C92B57" w:rsidRPr="00F153D4">
        <w:rPr>
          <w:rFonts w:ascii="Arial" w:hAnsi="Arial" w:cs="Arial"/>
          <w:lang w:val="mk-MK"/>
        </w:rPr>
        <w:t xml:space="preserve"> за ТКМ</w:t>
      </w:r>
      <w:r w:rsidRPr="00F153D4">
        <w:rPr>
          <w:rFonts w:ascii="Arial" w:hAnsi="Arial" w:cs="Arial"/>
          <w:lang w:val="mk-MK"/>
        </w:rPr>
        <w:t>:</w:t>
      </w:r>
    </w:p>
    <w:p w:rsidR="00C92B57" w:rsidRPr="00F153D4" w:rsidRDefault="003F6FE5" w:rsidP="00C92B57">
      <w:pPr>
        <w:autoSpaceDE w:val="0"/>
        <w:autoSpaceDN w:val="0"/>
        <w:adjustRightInd w:val="0"/>
        <w:jc w:val="both"/>
        <w:rPr>
          <w:rFonts w:ascii="Arial" w:hAnsi="Arial" w:cs="Arial"/>
          <w:lang w:val="mk-MK"/>
        </w:rPr>
      </w:pPr>
      <w:r w:rsidRPr="00F153D4">
        <w:rPr>
          <w:rFonts w:ascii="Arial" w:hAnsi="Arial" w:cs="Arial"/>
          <w:lang w:val="mk-MK"/>
        </w:rPr>
        <w:t>- ја организира и раководи со работата на Центарот</w:t>
      </w:r>
      <w:r w:rsidR="00C92B57" w:rsidRPr="00F153D4">
        <w:rPr>
          <w:rFonts w:ascii="Arial" w:hAnsi="Arial" w:cs="Arial"/>
          <w:lang w:val="mk-MK"/>
        </w:rPr>
        <w:t xml:space="preserve"> за ТКМ</w:t>
      </w:r>
      <w:r w:rsidRPr="00F153D4">
        <w:rPr>
          <w:rFonts w:ascii="Arial" w:hAnsi="Arial" w:cs="Arial"/>
          <w:lang w:val="mk-MK"/>
        </w:rPr>
        <w:t>,</w:t>
      </w:r>
    </w:p>
    <w:p w:rsidR="00C92B57" w:rsidRPr="00F153D4" w:rsidRDefault="003F6FE5" w:rsidP="00C92B57">
      <w:pPr>
        <w:autoSpaceDE w:val="0"/>
        <w:autoSpaceDN w:val="0"/>
        <w:adjustRightInd w:val="0"/>
        <w:jc w:val="both"/>
        <w:rPr>
          <w:rFonts w:ascii="Arial" w:hAnsi="Arial" w:cs="Arial"/>
          <w:lang w:val="mk-MK"/>
        </w:rPr>
      </w:pPr>
      <w:r w:rsidRPr="00F153D4">
        <w:rPr>
          <w:rFonts w:ascii="Arial" w:hAnsi="Arial" w:cs="Arial"/>
          <w:lang w:val="mk-MK"/>
        </w:rPr>
        <w:t>- одговара за законитоста на работата на Центарот</w:t>
      </w:r>
      <w:r w:rsidR="00C92B57" w:rsidRPr="00F153D4">
        <w:rPr>
          <w:rFonts w:ascii="Arial" w:hAnsi="Arial" w:cs="Arial"/>
          <w:lang w:val="mk-MK"/>
        </w:rPr>
        <w:t xml:space="preserve"> за ТКМ</w:t>
      </w:r>
      <w:r w:rsidRPr="00F153D4">
        <w:rPr>
          <w:rFonts w:ascii="Arial" w:hAnsi="Arial" w:cs="Arial"/>
          <w:lang w:val="mk-MK"/>
        </w:rPr>
        <w:t>,</w:t>
      </w:r>
    </w:p>
    <w:p w:rsidR="00C92B57" w:rsidRPr="00F153D4" w:rsidRDefault="003F6FE5" w:rsidP="00C92B57">
      <w:pPr>
        <w:autoSpaceDE w:val="0"/>
        <w:autoSpaceDN w:val="0"/>
        <w:adjustRightInd w:val="0"/>
        <w:jc w:val="both"/>
        <w:rPr>
          <w:rFonts w:ascii="Arial" w:hAnsi="Arial" w:cs="Arial"/>
          <w:lang w:val="mk-MK"/>
        </w:rPr>
      </w:pPr>
      <w:r w:rsidRPr="00F153D4">
        <w:rPr>
          <w:rFonts w:ascii="Arial" w:hAnsi="Arial" w:cs="Arial"/>
          <w:lang w:val="mk-MK"/>
        </w:rPr>
        <w:t xml:space="preserve">- го застапува Центарот </w:t>
      </w:r>
      <w:r w:rsidR="00C92B57" w:rsidRPr="00F153D4">
        <w:rPr>
          <w:rFonts w:ascii="Arial" w:hAnsi="Arial" w:cs="Arial"/>
          <w:lang w:val="mk-MK"/>
        </w:rPr>
        <w:t xml:space="preserve">за ТКМ </w:t>
      </w:r>
      <w:r w:rsidRPr="00F153D4">
        <w:rPr>
          <w:rFonts w:ascii="Arial" w:hAnsi="Arial" w:cs="Arial"/>
          <w:lang w:val="mk-MK"/>
        </w:rPr>
        <w:t>пред трети лица,</w:t>
      </w:r>
    </w:p>
    <w:p w:rsidR="00C92B57" w:rsidRPr="00F153D4" w:rsidRDefault="003F6FE5" w:rsidP="00C92B57">
      <w:pPr>
        <w:autoSpaceDE w:val="0"/>
        <w:autoSpaceDN w:val="0"/>
        <w:adjustRightInd w:val="0"/>
        <w:jc w:val="both"/>
        <w:rPr>
          <w:rFonts w:ascii="Arial" w:hAnsi="Arial" w:cs="Arial"/>
          <w:lang w:val="mk-MK"/>
        </w:rPr>
      </w:pPr>
      <w:r w:rsidRPr="00F153D4">
        <w:rPr>
          <w:rFonts w:ascii="Arial" w:hAnsi="Arial" w:cs="Arial"/>
          <w:lang w:val="mk-MK"/>
        </w:rPr>
        <w:t>- ја предлага годишната програма за работа на Центарот</w:t>
      </w:r>
      <w:r w:rsidR="00C92B57" w:rsidRPr="00F153D4">
        <w:rPr>
          <w:rFonts w:ascii="Arial" w:hAnsi="Arial" w:cs="Arial"/>
          <w:lang w:val="mk-MK"/>
        </w:rPr>
        <w:t xml:space="preserve"> за ТКМ</w:t>
      </w:r>
      <w:r w:rsidRPr="00F153D4">
        <w:rPr>
          <w:rFonts w:ascii="Arial" w:hAnsi="Arial" w:cs="Arial"/>
          <w:lang w:val="mk-MK"/>
        </w:rPr>
        <w:t>,</w:t>
      </w:r>
    </w:p>
    <w:p w:rsidR="00C92B57" w:rsidRPr="00F153D4" w:rsidRDefault="003F6FE5" w:rsidP="00C92B57">
      <w:pPr>
        <w:autoSpaceDE w:val="0"/>
        <w:autoSpaceDN w:val="0"/>
        <w:adjustRightInd w:val="0"/>
        <w:jc w:val="both"/>
        <w:rPr>
          <w:rFonts w:ascii="Arial" w:hAnsi="Arial" w:cs="Arial"/>
          <w:lang w:val="mk-MK"/>
        </w:rPr>
      </w:pPr>
      <w:r w:rsidRPr="00F153D4">
        <w:rPr>
          <w:rFonts w:ascii="Arial" w:hAnsi="Arial" w:cs="Arial"/>
          <w:lang w:val="mk-MK"/>
        </w:rPr>
        <w:t>- ги извршува одлуките на Управниот одбор на Центарот</w:t>
      </w:r>
      <w:r w:rsidR="00C92B57" w:rsidRPr="00F153D4">
        <w:rPr>
          <w:rFonts w:ascii="Arial" w:hAnsi="Arial" w:cs="Arial"/>
          <w:lang w:val="mk-MK"/>
        </w:rPr>
        <w:t xml:space="preserve"> за ТКМ</w:t>
      </w:r>
      <w:r w:rsidRPr="00F153D4">
        <w:rPr>
          <w:rFonts w:ascii="Arial" w:hAnsi="Arial" w:cs="Arial"/>
          <w:lang w:val="mk-MK"/>
        </w:rPr>
        <w:t>,</w:t>
      </w:r>
    </w:p>
    <w:p w:rsidR="00C92B57" w:rsidRPr="00F153D4" w:rsidRDefault="003F6FE5" w:rsidP="00C92B57">
      <w:pPr>
        <w:autoSpaceDE w:val="0"/>
        <w:autoSpaceDN w:val="0"/>
        <w:adjustRightInd w:val="0"/>
        <w:jc w:val="both"/>
        <w:rPr>
          <w:rFonts w:ascii="Arial" w:hAnsi="Arial" w:cs="Arial"/>
          <w:lang w:val="mk-MK"/>
        </w:rPr>
      </w:pPr>
      <w:r w:rsidRPr="00F153D4">
        <w:rPr>
          <w:rFonts w:ascii="Arial" w:hAnsi="Arial" w:cs="Arial"/>
          <w:lang w:val="mk-MK"/>
        </w:rPr>
        <w:t xml:space="preserve">- одлучува за правата од работен однос на вработените во Центарот </w:t>
      </w:r>
      <w:r w:rsidR="00C92B57" w:rsidRPr="00F153D4">
        <w:rPr>
          <w:rFonts w:ascii="Arial" w:hAnsi="Arial" w:cs="Arial"/>
          <w:lang w:val="mk-MK"/>
        </w:rPr>
        <w:t xml:space="preserve">за ТКМ </w:t>
      </w:r>
      <w:r w:rsidRPr="00F153D4">
        <w:rPr>
          <w:rFonts w:ascii="Arial" w:hAnsi="Arial" w:cs="Arial"/>
          <w:lang w:val="mk-MK"/>
        </w:rPr>
        <w:t>и</w:t>
      </w:r>
    </w:p>
    <w:p w:rsidR="00C92B57" w:rsidRPr="00F153D4" w:rsidRDefault="003F6FE5" w:rsidP="00C92B57">
      <w:pPr>
        <w:jc w:val="both"/>
        <w:rPr>
          <w:rFonts w:ascii="Arial" w:hAnsi="Arial" w:cs="Arial"/>
          <w:lang w:val="mk-MK"/>
        </w:rPr>
      </w:pPr>
      <w:r w:rsidRPr="00F153D4">
        <w:rPr>
          <w:rFonts w:ascii="Arial" w:hAnsi="Arial" w:cs="Arial"/>
          <w:lang w:val="mk-MK"/>
        </w:rPr>
        <w:t xml:space="preserve">- врши други работи утврдени со закон и со </w:t>
      </w:r>
      <w:r w:rsidR="00C92B57" w:rsidRPr="00F153D4">
        <w:rPr>
          <w:rFonts w:ascii="Arial" w:hAnsi="Arial" w:cs="Arial"/>
          <w:lang w:val="mk-MK"/>
        </w:rPr>
        <w:t>с</w:t>
      </w:r>
      <w:r w:rsidRPr="00F153D4">
        <w:rPr>
          <w:rFonts w:ascii="Arial" w:hAnsi="Arial" w:cs="Arial"/>
          <w:lang w:val="mk-MK"/>
        </w:rPr>
        <w:t>татутот на Центарот</w:t>
      </w:r>
      <w:r w:rsidR="00C92B57" w:rsidRPr="00F153D4">
        <w:rPr>
          <w:rFonts w:ascii="Arial" w:hAnsi="Arial" w:cs="Arial"/>
          <w:lang w:val="mk-MK"/>
        </w:rPr>
        <w:t xml:space="preserve"> за ТКМ</w:t>
      </w:r>
      <w:r w:rsidRPr="00F153D4">
        <w:rPr>
          <w:rFonts w:ascii="Arial" w:hAnsi="Arial" w:cs="Arial"/>
          <w:lang w:val="mk-MK"/>
        </w:rPr>
        <w:t>.</w:t>
      </w:r>
    </w:p>
    <w:p w:rsidR="00C92B57" w:rsidRPr="00F153D4" w:rsidRDefault="00C92B57" w:rsidP="00C92B57">
      <w:pPr>
        <w:jc w:val="center"/>
        <w:rPr>
          <w:rFonts w:ascii="Arial" w:hAnsi="Arial" w:cs="Arial"/>
          <w:lang w:val="mk-MK"/>
        </w:rPr>
      </w:pPr>
    </w:p>
    <w:p w:rsidR="00C92B57" w:rsidRPr="00F153D4" w:rsidRDefault="00C92B57" w:rsidP="00C92B57">
      <w:pPr>
        <w:autoSpaceDE w:val="0"/>
        <w:autoSpaceDN w:val="0"/>
        <w:adjustRightInd w:val="0"/>
        <w:jc w:val="center"/>
        <w:rPr>
          <w:rFonts w:ascii="Arial" w:hAnsi="Arial" w:cs="Arial"/>
          <w:lang w:val="mk-MK"/>
        </w:rPr>
      </w:pPr>
    </w:p>
    <w:p w:rsidR="00C92B57" w:rsidRPr="00F153D4" w:rsidRDefault="003F6FE5" w:rsidP="00C92B57">
      <w:pPr>
        <w:autoSpaceDE w:val="0"/>
        <w:autoSpaceDN w:val="0"/>
        <w:adjustRightInd w:val="0"/>
        <w:jc w:val="center"/>
        <w:rPr>
          <w:rFonts w:ascii="Arial" w:hAnsi="Arial" w:cs="Arial"/>
          <w:lang w:val="mk-MK"/>
        </w:rPr>
      </w:pPr>
      <w:r w:rsidRPr="00F153D4">
        <w:rPr>
          <w:rFonts w:ascii="Arial" w:hAnsi="Arial" w:cs="Arial"/>
          <w:lang w:val="mk-MK"/>
        </w:rPr>
        <w:t xml:space="preserve">Член </w:t>
      </w:r>
      <w:r w:rsidR="00786D0F" w:rsidRPr="00F153D4">
        <w:rPr>
          <w:rFonts w:ascii="Arial" w:hAnsi="Arial" w:cs="Arial"/>
          <w:lang w:val="mk-MK"/>
        </w:rPr>
        <w:t>55</w:t>
      </w:r>
    </w:p>
    <w:p w:rsidR="00C92B57" w:rsidRPr="00F153D4" w:rsidRDefault="00C92B57" w:rsidP="00C92B57">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 (1) </w:t>
      </w:r>
      <w:r w:rsidR="003F6FE5" w:rsidRPr="00F153D4">
        <w:rPr>
          <w:rFonts w:ascii="Arial" w:hAnsi="Arial" w:cs="Arial"/>
          <w:sz w:val="22"/>
          <w:szCs w:val="22"/>
          <w:lang w:val="mk-MK"/>
        </w:rPr>
        <w:t xml:space="preserve">Директорот на </w:t>
      </w:r>
      <w:r w:rsidRPr="00F153D4">
        <w:rPr>
          <w:rFonts w:ascii="Arial" w:eastAsia="Calibri" w:hAnsi="Arial" w:cs="Arial"/>
          <w:sz w:val="22"/>
          <w:szCs w:val="22"/>
          <w:lang w:val="mk-MK"/>
        </w:rPr>
        <w:t>Центарот за ТКМ</w:t>
      </w:r>
      <w:r w:rsidR="003F6FE5" w:rsidRPr="00F153D4">
        <w:rPr>
          <w:rFonts w:ascii="Arial" w:hAnsi="Arial" w:cs="Arial"/>
          <w:sz w:val="22"/>
          <w:szCs w:val="22"/>
          <w:lang w:val="mk-MK"/>
        </w:rPr>
        <w:t xml:space="preserve"> </w:t>
      </w:r>
      <w:r w:rsidRPr="00F153D4">
        <w:rPr>
          <w:rFonts w:ascii="Arial" w:hAnsi="Arial" w:cs="Arial"/>
          <w:sz w:val="22"/>
          <w:szCs w:val="22"/>
          <w:lang w:val="mk-MK"/>
        </w:rPr>
        <w:t>се</w:t>
      </w:r>
      <w:r w:rsidR="003F6FE5" w:rsidRPr="00F153D4">
        <w:rPr>
          <w:rFonts w:ascii="Arial" w:hAnsi="Arial" w:cs="Arial"/>
          <w:sz w:val="22"/>
          <w:szCs w:val="22"/>
          <w:lang w:val="mk-MK"/>
        </w:rPr>
        <w:t xml:space="preserve"> и</w:t>
      </w:r>
      <w:r w:rsidR="002B6586" w:rsidRPr="00F153D4">
        <w:rPr>
          <w:rFonts w:ascii="Arial" w:hAnsi="Arial" w:cs="Arial"/>
          <w:sz w:val="22"/>
          <w:szCs w:val="22"/>
          <w:lang w:val="mk-MK"/>
        </w:rPr>
        <w:t>збира</w:t>
      </w:r>
      <w:r w:rsidR="003F6FE5" w:rsidRPr="00F153D4">
        <w:rPr>
          <w:rFonts w:ascii="Arial" w:hAnsi="Arial" w:cs="Arial"/>
          <w:sz w:val="22"/>
          <w:szCs w:val="22"/>
          <w:lang w:val="mk-MK"/>
        </w:rPr>
        <w:t xml:space="preserve"> врз основа на јавен конкурс објав</w:t>
      </w:r>
      <w:r w:rsidRPr="00F153D4">
        <w:rPr>
          <w:rFonts w:ascii="Arial" w:hAnsi="Arial" w:cs="Arial"/>
          <w:sz w:val="22"/>
          <w:szCs w:val="22"/>
          <w:lang w:val="mk-MK"/>
        </w:rPr>
        <w:t>ен</w:t>
      </w:r>
      <w:r w:rsidR="003F6FE5" w:rsidRPr="00F153D4">
        <w:rPr>
          <w:rFonts w:ascii="Arial" w:hAnsi="Arial" w:cs="Arial"/>
          <w:sz w:val="22"/>
          <w:szCs w:val="22"/>
          <w:lang w:val="mk-MK"/>
        </w:rPr>
        <w:t xml:space="preserve"> во </w:t>
      </w:r>
      <w:r w:rsidRPr="00F153D4">
        <w:rPr>
          <w:rFonts w:ascii="Arial" w:hAnsi="Arial" w:cs="Arial"/>
          <w:sz w:val="22"/>
          <w:szCs w:val="22"/>
          <w:lang w:val="mk-MK"/>
        </w:rPr>
        <w:t>три</w:t>
      </w:r>
      <w:r w:rsidR="003F6FE5" w:rsidRPr="00F153D4">
        <w:rPr>
          <w:rFonts w:ascii="Arial" w:hAnsi="Arial" w:cs="Arial"/>
          <w:sz w:val="22"/>
          <w:szCs w:val="22"/>
          <w:lang w:val="mk-MK"/>
        </w:rPr>
        <w:t xml:space="preserve"> дневни весни</w:t>
      </w:r>
      <w:r w:rsidRPr="00F153D4">
        <w:rPr>
          <w:rFonts w:ascii="Arial" w:hAnsi="Arial" w:cs="Arial"/>
          <w:sz w:val="22"/>
          <w:szCs w:val="22"/>
          <w:lang w:val="mk-MK"/>
        </w:rPr>
        <w:t xml:space="preserve">ци кои се издаваат на целата територија на Република Македонија од кои еден од </w:t>
      </w:r>
      <w:r w:rsidR="003F6FE5" w:rsidRPr="00F153D4">
        <w:rPr>
          <w:rFonts w:ascii="Arial" w:hAnsi="Arial" w:cs="Arial"/>
          <w:sz w:val="22"/>
          <w:szCs w:val="22"/>
          <w:lang w:val="mk-MK"/>
        </w:rPr>
        <w:t>весниците што се издаваат на јазикот што го зборуваат најмалку 20% од граѓаните кои зборуваат службен јазик различен од македонскиот</w:t>
      </w:r>
      <w:r w:rsidRPr="00F153D4">
        <w:rPr>
          <w:rFonts w:ascii="Arial" w:hAnsi="Arial" w:cs="Arial"/>
          <w:sz w:val="22"/>
          <w:szCs w:val="22"/>
          <w:lang w:val="mk-MK"/>
        </w:rPr>
        <w:t xml:space="preserve"> јазик</w:t>
      </w:r>
      <w:r w:rsidR="003F6FE5" w:rsidRPr="00F153D4">
        <w:rPr>
          <w:rFonts w:ascii="Arial" w:hAnsi="Arial" w:cs="Arial"/>
          <w:sz w:val="22"/>
          <w:szCs w:val="22"/>
          <w:lang w:val="mk-MK"/>
        </w:rPr>
        <w:t>.</w:t>
      </w:r>
    </w:p>
    <w:p w:rsidR="00C92B57" w:rsidRPr="00F153D4" w:rsidRDefault="00C92B57" w:rsidP="00C92B57">
      <w:pPr>
        <w:jc w:val="both"/>
        <w:rPr>
          <w:rFonts w:ascii="Arial" w:hAnsi="Arial" w:cs="Arial"/>
          <w:bCs/>
          <w:lang w:val="mk-MK"/>
        </w:rPr>
      </w:pPr>
      <w:r w:rsidRPr="00F153D4">
        <w:rPr>
          <w:rFonts w:ascii="Arial" w:hAnsi="Arial" w:cs="Arial"/>
          <w:lang w:val="mk-MK"/>
        </w:rPr>
        <w:t xml:space="preserve">(2) </w:t>
      </w:r>
      <w:r w:rsidR="003F6FE5" w:rsidRPr="00F153D4">
        <w:rPr>
          <w:rFonts w:ascii="Arial" w:hAnsi="Arial" w:cs="Arial"/>
          <w:lang w:val="mk-MK"/>
        </w:rPr>
        <w:t xml:space="preserve">За директор на </w:t>
      </w:r>
      <w:r w:rsidRPr="00F153D4">
        <w:rPr>
          <w:rFonts w:ascii="Arial" w:hAnsi="Arial" w:cs="Arial"/>
          <w:lang w:val="mk-MK"/>
        </w:rPr>
        <w:t>Центарот за ТКМ</w:t>
      </w:r>
      <w:r w:rsidR="003F6FE5" w:rsidRPr="00F153D4">
        <w:rPr>
          <w:rFonts w:ascii="Arial" w:hAnsi="Arial" w:cs="Arial"/>
          <w:lang w:val="mk-MK"/>
        </w:rPr>
        <w:t xml:space="preserve"> </w:t>
      </w:r>
      <w:r w:rsidRPr="00F153D4">
        <w:rPr>
          <w:rFonts w:ascii="Arial" w:hAnsi="Arial" w:cs="Arial"/>
          <w:bCs/>
          <w:lang w:val="mk-MK"/>
        </w:rPr>
        <w:t>може да биде и</w:t>
      </w:r>
      <w:r w:rsidR="002B6586" w:rsidRPr="00F153D4">
        <w:rPr>
          <w:rFonts w:ascii="Arial" w:hAnsi="Arial" w:cs="Arial"/>
          <w:bCs/>
          <w:lang w:val="mk-MK"/>
        </w:rPr>
        <w:t>збрано</w:t>
      </w:r>
      <w:r w:rsidRPr="00F153D4">
        <w:rPr>
          <w:rFonts w:ascii="Arial" w:hAnsi="Arial" w:cs="Arial"/>
          <w:bCs/>
          <w:lang w:val="mk-MK"/>
        </w:rPr>
        <w:t xml:space="preserve"> лице кое ги исполнува следните услови:</w:t>
      </w:r>
    </w:p>
    <w:p w:rsidR="00C92B57" w:rsidRPr="00F153D4" w:rsidRDefault="00C92B57" w:rsidP="00C92B57">
      <w:pPr>
        <w:jc w:val="both"/>
        <w:rPr>
          <w:rFonts w:ascii="Arial" w:hAnsi="Arial" w:cs="Arial"/>
          <w:lang w:val="ru-RU"/>
        </w:rPr>
      </w:pPr>
      <w:r w:rsidRPr="00F153D4">
        <w:rPr>
          <w:rFonts w:ascii="Arial" w:hAnsi="Arial" w:cs="Arial"/>
          <w:lang w:val="ru-RU"/>
        </w:rPr>
        <w:tab/>
        <w:t>1) е државјанин на Република Македонија;</w:t>
      </w:r>
    </w:p>
    <w:p w:rsidR="00C92B57" w:rsidRPr="00F153D4" w:rsidRDefault="00C92B57" w:rsidP="00C92B57">
      <w:pPr>
        <w:jc w:val="both"/>
        <w:rPr>
          <w:rFonts w:ascii="Arial" w:hAnsi="Arial" w:cs="Arial"/>
          <w:lang w:val="ru-RU"/>
        </w:rPr>
      </w:pPr>
      <w:r w:rsidRPr="00F153D4">
        <w:rPr>
          <w:rFonts w:ascii="Arial" w:hAnsi="Arial" w:cs="Arial"/>
          <w:lang w:val="ru-RU"/>
        </w:rPr>
        <w:tab/>
        <w:t>2) во моментот на именувањето со правосилна судска пресуда не му е изречена казна или прекршочна санкција забрана за вршење на професија,</w:t>
      </w:r>
      <w:r w:rsidRPr="00F153D4">
        <w:rPr>
          <w:rFonts w:ascii="Arial" w:hAnsi="Arial" w:cs="Arial"/>
          <w:lang w:val="mk-MK"/>
        </w:rPr>
        <w:t xml:space="preserve"> </w:t>
      </w:r>
      <w:r w:rsidRPr="00F153D4">
        <w:rPr>
          <w:rFonts w:ascii="Arial" w:hAnsi="Arial" w:cs="Arial"/>
          <w:lang w:val="ru-RU"/>
        </w:rPr>
        <w:t xml:space="preserve">дејност или должност; </w:t>
      </w:r>
    </w:p>
    <w:p w:rsidR="00C92B57" w:rsidRPr="00F153D4" w:rsidRDefault="00C92B57" w:rsidP="00C92B57">
      <w:pPr>
        <w:jc w:val="both"/>
        <w:rPr>
          <w:rFonts w:ascii="Arial" w:hAnsi="Arial" w:cs="Arial"/>
          <w:lang w:val="mk-MK"/>
        </w:rPr>
      </w:pPr>
      <w:r w:rsidRPr="00F153D4">
        <w:rPr>
          <w:rFonts w:ascii="Arial" w:hAnsi="Arial" w:cs="Arial"/>
          <w:lang w:val="ru-RU"/>
        </w:rPr>
        <w:tab/>
        <w:t xml:space="preserve">3) </w:t>
      </w:r>
      <w:r w:rsidR="000251D4" w:rsidRPr="00F153D4">
        <w:rPr>
          <w:rFonts w:ascii="Arial" w:hAnsi="Arial" w:cs="Arial"/>
          <w:lang w:val="mk-MK"/>
        </w:rPr>
        <w:t>има завршено високо образование од областа на медицината односно фармацијата или</w:t>
      </w:r>
      <w:r w:rsidR="003F6FE5" w:rsidRPr="00F153D4">
        <w:rPr>
          <w:rFonts w:ascii="Arial" w:hAnsi="Arial" w:cs="Arial"/>
          <w:lang w:val="ru-RU"/>
        </w:rPr>
        <w:t xml:space="preserve"> </w:t>
      </w:r>
      <w:r w:rsidR="000251D4" w:rsidRPr="00F153D4">
        <w:rPr>
          <w:rFonts w:ascii="Arial" w:hAnsi="Arial" w:cs="Arial"/>
          <w:lang w:val="mk-MK"/>
        </w:rPr>
        <w:t>има завршено високо образование од областа на ТКМ на еден од светски реномираните универзитети за ТКМ или на универзитетите во Република Македонија</w:t>
      </w:r>
      <w:r w:rsidRPr="00F153D4">
        <w:rPr>
          <w:rFonts w:ascii="Arial" w:hAnsi="Arial" w:cs="Arial"/>
          <w:lang w:val="mk-MK"/>
        </w:rPr>
        <w:t>;</w:t>
      </w:r>
    </w:p>
    <w:p w:rsidR="00C92B57" w:rsidRPr="00F153D4" w:rsidRDefault="00C92B57" w:rsidP="00C92B57">
      <w:pPr>
        <w:jc w:val="both"/>
        <w:rPr>
          <w:rFonts w:ascii="Arial" w:hAnsi="Arial" w:cs="Arial"/>
          <w:lang w:val="ru-RU"/>
        </w:rPr>
      </w:pPr>
      <w:r w:rsidRPr="00F153D4">
        <w:rPr>
          <w:rFonts w:ascii="Arial" w:hAnsi="Arial" w:cs="Arial"/>
          <w:lang w:val="mk-MK"/>
        </w:rPr>
        <w:tab/>
        <w:t xml:space="preserve">4) </w:t>
      </w:r>
      <w:r w:rsidRPr="00F153D4">
        <w:rPr>
          <w:rFonts w:ascii="Arial" w:hAnsi="Arial" w:cs="Arial"/>
          <w:lang w:val="ru-RU"/>
        </w:rPr>
        <w:t xml:space="preserve">има </w:t>
      </w:r>
      <w:r w:rsidR="00182BB9" w:rsidRPr="00F153D4">
        <w:rPr>
          <w:rFonts w:ascii="Arial" w:hAnsi="Arial" w:cs="Arial"/>
          <w:lang w:val="ru-RU"/>
        </w:rPr>
        <w:t xml:space="preserve">најмалку </w:t>
      </w:r>
      <w:r w:rsidRPr="00F153D4">
        <w:rPr>
          <w:rFonts w:ascii="Arial" w:hAnsi="Arial" w:cs="Arial"/>
          <w:lang w:val="ru-RU"/>
        </w:rPr>
        <w:t xml:space="preserve">пет години работно искуство </w:t>
      </w:r>
      <w:r w:rsidRPr="00F153D4">
        <w:rPr>
          <w:rFonts w:ascii="Arial" w:hAnsi="Arial" w:cs="Arial"/>
          <w:lang w:val="mk-MK"/>
        </w:rPr>
        <w:t>во</w:t>
      </w:r>
      <w:r w:rsidR="003F6FE5" w:rsidRPr="00F153D4">
        <w:rPr>
          <w:rFonts w:ascii="Arial" w:hAnsi="Arial" w:cs="Arial"/>
          <w:lang w:val="mk-MK"/>
        </w:rPr>
        <w:t xml:space="preserve"> областа на </w:t>
      </w:r>
      <w:r w:rsidRPr="00F153D4">
        <w:rPr>
          <w:rFonts w:ascii="Arial" w:hAnsi="Arial" w:cs="Arial"/>
          <w:lang w:val="mk-MK"/>
        </w:rPr>
        <w:t>медицината</w:t>
      </w:r>
      <w:r w:rsidR="0044169D" w:rsidRPr="00F153D4">
        <w:rPr>
          <w:rFonts w:ascii="Arial" w:hAnsi="Arial" w:cs="Arial"/>
          <w:lang w:val="mk-MK"/>
        </w:rPr>
        <w:t>,</w:t>
      </w:r>
      <w:r w:rsidR="003F6FE5" w:rsidRPr="00F153D4">
        <w:rPr>
          <w:rFonts w:ascii="Arial" w:hAnsi="Arial" w:cs="Arial"/>
          <w:lang w:val="mk-MK"/>
        </w:rPr>
        <w:t>фармацијата</w:t>
      </w:r>
      <w:r w:rsidR="0044169D" w:rsidRPr="00F153D4">
        <w:rPr>
          <w:rFonts w:ascii="Arial" w:hAnsi="Arial" w:cs="Arial"/>
          <w:lang w:val="mk-MK"/>
        </w:rPr>
        <w:t xml:space="preserve"> или во областа на ТКМ</w:t>
      </w:r>
      <w:r w:rsidRPr="00F153D4">
        <w:rPr>
          <w:rFonts w:ascii="Arial" w:hAnsi="Arial" w:cs="Arial"/>
          <w:lang w:val="ru-RU"/>
        </w:rPr>
        <w:t>;</w:t>
      </w:r>
    </w:p>
    <w:p w:rsidR="000251D4" w:rsidRPr="00F153D4" w:rsidRDefault="00C92B57" w:rsidP="00C92B57">
      <w:pPr>
        <w:jc w:val="both"/>
        <w:rPr>
          <w:rFonts w:ascii="Arial" w:hAnsi="Arial" w:cs="Arial"/>
          <w:lang w:val="ru-RU"/>
        </w:rPr>
      </w:pPr>
      <w:r w:rsidRPr="00F153D4">
        <w:rPr>
          <w:rFonts w:ascii="Arial" w:hAnsi="Arial" w:cs="Arial"/>
          <w:lang w:val="ru-RU"/>
        </w:rPr>
        <w:tab/>
        <w:t xml:space="preserve">5) </w:t>
      </w:r>
      <w:r w:rsidR="000251D4" w:rsidRPr="00F153D4">
        <w:rPr>
          <w:rFonts w:ascii="Arial" w:hAnsi="Arial" w:cs="Arial"/>
          <w:lang w:val="ru-RU"/>
        </w:rPr>
        <w:t>има лиценца за работа како КАМ практичар;</w:t>
      </w:r>
    </w:p>
    <w:p w:rsidR="00C92B57" w:rsidRPr="00F153D4" w:rsidRDefault="000251D4" w:rsidP="00C92B57">
      <w:pPr>
        <w:jc w:val="both"/>
        <w:rPr>
          <w:rFonts w:ascii="Arial" w:hAnsi="Arial" w:cs="Arial"/>
          <w:lang w:val="ru-RU"/>
        </w:rPr>
      </w:pPr>
      <w:r w:rsidRPr="00F153D4">
        <w:rPr>
          <w:rFonts w:ascii="Arial" w:hAnsi="Arial" w:cs="Arial"/>
          <w:lang w:val="ru-RU"/>
        </w:rPr>
        <w:t xml:space="preserve">              6) </w:t>
      </w:r>
      <w:r w:rsidR="00C92B57" w:rsidRPr="00F153D4">
        <w:rPr>
          <w:rFonts w:ascii="Arial" w:hAnsi="Arial" w:cs="Arial"/>
          <w:lang w:val="ru-RU"/>
        </w:rPr>
        <w:t xml:space="preserve">поседува еден од следните меѓународно признати сертификати или уверенија за активно познавање на англискиот јазик не постар од </w:t>
      </w:r>
      <w:r w:rsidR="00182BB9" w:rsidRPr="00F153D4">
        <w:rPr>
          <w:rFonts w:ascii="Arial" w:hAnsi="Arial" w:cs="Arial"/>
          <w:lang w:val="ru-RU"/>
        </w:rPr>
        <w:t>пет</w:t>
      </w:r>
      <w:r w:rsidR="00C92B57" w:rsidRPr="00F153D4">
        <w:rPr>
          <w:rFonts w:ascii="Arial" w:hAnsi="Arial" w:cs="Arial"/>
          <w:lang w:val="ru-RU"/>
        </w:rPr>
        <w:t xml:space="preserve"> години:</w:t>
      </w:r>
      <w:r w:rsidR="00C92B57" w:rsidRPr="00F153D4">
        <w:rPr>
          <w:rFonts w:ascii="Arial" w:hAnsi="Arial" w:cs="Arial"/>
        </w:rPr>
        <w:t> </w:t>
      </w:r>
    </w:p>
    <w:p w:rsidR="00C92B57" w:rsidRPr="00F153D4" w:rsidRDefault="00C92B57" w:rsidP="00C92B57">
      <w:pPr>
        <w:numPr>
          <w:ilvl w:val="1"/>
          <w:numId w:val="3"/>
        </w:numPr>
        <w:autoSpaceDE w:val="0"/>
        <w:autoSpaceDN w:val="0"/>
        <w:adjustRightInd w:val="0"/>
        <w:rPr>
          <w:rFonts w:ascii="Arial" w:hAnsi="Arial" w:cs="Arial"/>
          <w:lang w:val="mk-MK"/>
        </w:rPr>
      </w:pPr>
      <w:r w:rsidRPr="00F153D4">
        <w:rPr>
          <w:rFonts w:ascii="Arial" w:hAnsi="Arial" w:cs="Arial"/>
          <w:lang w:val="mk-MK"/>
        </w:rPr>
        <w:t xml:space="preserve">ТОЕФЕЛ ИБТ најмалку </w:t>
      </w:r>
      <w:r w:rsidRPr="00F153D4">
        <w:rPr>
          <w:rFonts w:ascii="Arial" w:hAnsi="Arial" w:cs="Arial"/>
        </w:rPr>
        <w:t>74</w:t>
      </w:r>
      <w:r w:rsidRPr="00F153D4">
        <w:rPr>
          <w:rFonts w:ascii="Arial" w:hAnsi="Arial" w:cs="Arial"/>
          <w:lang w:val="mk-MK"/>
        </w:rPr>
        <w:t xml:space="preserve"> бода;</w:t>
      </w:r>
    </w:p>
    <w:p w:rsidR="00C92B57" w:rsidRPr="00F153D4" w:rsidRDefault="00C92B57" w:rsidP="00C92B57">
      <w:pPr>
        <w:numPr>
          <w:ilvl w:val="1"/>
          <w:numId w:val="3"/>
        </w:numPr>
        <w:autoSpaceDE w:val="0"/>
        <w:autoSpaceDN w:val="0"/>
        <w:adjustRightInd w:val="0"/>
        <w:rPr>
          <w:rFonts w:ascii="Arial" w:hAnsi="Arial" w:cs="Arial"/>
          <w:lang w:val="mk-MK"/>
        </w:rPr>
      </w:pPr>
      <w:r w:rsidRPr="00F153D4">
        <w:rPr>
          <w:rFonts w:ascii="Arial" w:hAnsi="Arial" w:cs="Arial"/>
          <w:lang w:val="mk-MK"/>
        </w:rPr>
        <w:t>ИЕЛТС (IELTS) - најмалку 6 бода;</w:t>
      </w:r>
      <w:r w:rsidRPr="00F153D4">
        <w:rPr>
          <w:rStyle w:val="apple-converted-space"/>
          <w:rFonts w:ascii="Arial" w:hAnsi="Arial" w:cs="Arial"/>
          <w:lang w:val="mk-MK"/>
        </w:rPr>
        <w:t> </w:t>
      </w:r>
    </w:p>
    <w:p w:rsidR="00C92B57" w:rsidRPr="00F153D4" w:rsidRDefault="00C92B57" w:rsidP="00C92B57">
      <w:pPr>
        <w:numPr>
          <w:ilvl w:val="1"/>
          <w:numId w:val="3"/>
        </w:numPr>
        <w:autoSpaceDE w:val="0"/>
        <w:autoSpaceDN w:val="0"/>
        <w:adjustRightInd w:val="0"/>
        <w:rPr>
          <w:rFonts w:ascii="Arial" w:hAnsi="Arial" w:cs="Arial"/>
          <w:lang w:val="mk-MK"/>
        </w:rPr>
      </w:pPr>
      <w:r w:rsidRPr="00F153D4">
        <w:rPr>
          <w:rFonts w:ascii="Arial" w:hAnsi="Arial" w:cs="Arial"/>
          <w:lang w:val="mk-MK"/>
        </w:rPr>
        <w:t>ИЛЕЦ (ILEC) (Cambridge English: Legal) - најмалку Б2 (B2) ниво;</w:t>
      </w:r>
      <w:r w:rsidRPr="00F153D4">
        <w:rPr>
          <w:rStyle w:val="apple-converted-space"/>
          <w:rFonts w:ascii="Arial" w:hAnsi="Arial" w:cs="Arial"/>
          <w:lang w:val="mk-MK"/>
        </w:rPr>
        <w:t> </w:t>
      </w:r>
    </w:p>
    <w:p w:rsidR="00C92B57" w:rsidRPr="00F153D4" w:rsidRDefault="00C92B57" w:rsidP="00C92B57">
      <w:pPr>
        <w:numPr>
          <w:ilvl w:val="1"/>
          <w:numId w:val="3"/>
        </w:numPr>
        <w:autoSpaceDE w:val="0"/>
        <w:autoSpaceDN w:val="0"/>
        <w:adjustRightInd w:val="0"/>
        <w:rPr>
          <w:rFonts w:ascii="Arial" w:hAnsi="Arial" w:cs="Arial"/>
          <w:lang w:val="mk-MK"/>
        </w:rPr>
      </w:pPr>
      <w:r w:rsidRPr="00F153D4">
        <w:rPr>
          <w:rFonts w:ascii="Arial" w:hAnsi="Arial" w:cs="Arial"/>
          <w:lang w:val="mk-MK"/>
        </w:rPr>
        <w:t>ФЦЕ (FCE) (Cambridge English: First) - положен; </w:t>
      </w:r>
    </w:p>
    <w:p w:rsidR="00C92B57" w:rsidRPr="00F153D4" w:rsidRDefault="00C92B57" w:rsidP="00C92B57">
      <w:pPr>
        <w:numPr>
          <w:ilvl w:val="1"/>
          <w:numId w:val="3"/>
        </w:numPr>
        <w:autoSpaceDE w:val="0"/>
        <w:autoSpaceDN w:val="0"/>
        <w:adjustRightInd w:val="0"/>
        <w:rPr>
          <w:rFonts w:ascii="Arial" w:hAnsi="Arial" w:cs="Arial"/>
          <w:lang w:val="mk-MK"/>
        </w:rPr>
      </w:pPr>
      <w:r w:rsidRPr="00F153D4">
        <w:rPr>
          <w:rFonts w:ascii="Arial" w:hAnsi="Arial" w:cs="Arial"/>
          <w:lang w:val="mk-MK"/>
        </w:rPr>
        <w:t>БУЛАТС (BULATS) - најмалку 60 бода</w:t>
      </w:r>
      <w:r w:rsidRPr="00F153D4">
        <w:rPr>
          <w:rStyle w:val="apple-converted-space"/>
          <w:rFonts w:ascii="Arial" w:hAnsi="Arial" w:cs="Arial"/>
          <w:lang w:val="mk-MK"/>
        </w:rPr>
        <w:t xml:space="preserve"> или</w:t>
      </w:r>
      <w:r w:rsidRPr="00F153D4">
        <w:rPr>
          <w:rFonts w:ascii="Arial" w:hAnsi="Arial" w:cs="Arial"/>
          <w:lang w:val="mk-MK"/>
        </w:rPr>
        <w:t xml:space="preserve"> </w:t>
      </w:r>
    </w:p>
    <w:p w:rsidR="00C92B57" w:rsidRPr="00F153D4" w:rsidRDefault="00C92B57" w:rsidP="00C92B57">
      <w:pPr>
        <w:numPr>
          <w:ilvl w:val="1"/>
          <w:numId w:val="3"/>
        </w:numPr>
        <w:autoSpaceDE w:val="0"/>
        <w:autoSpaceDN w:val="0"/>
        <w:adjustRightInd w:val="0"/>
        <w:rPr>
          <w:rFonts w:ascii="Arial" w:hAnsi="Arial" w:cs="Arial"/>
          <w:lang w:val="mk-MK"/>
        </w:rPr>
      </w:pPr>
      <w:r w:rsidRPr="00F153D4">
        <w:rPr>
          <w:rFonts w:ascii="Arial" w:hAnsi="Arial" w:cs="Arial"/>
          <w:lang w:val="mk-MK"/>
        </w:rPr>
        <w:t xml:space="preserve">АПТИС (АPTIS) - најмалку ниво Б2 (B2), </w:t>
      </w:r>
    </w:p>
    <w:p w:rsidR="00C92B57" w:rsidRPr="00F153D4" w:rsidRDefault="00C92B57" w:rsidP="00C92B57">
      <w:pPr>
        <w:ind w:left="180"/>
        <w:jc w:val="both"/>
        <w:rPr>
          <w:rFonts w:ascii="Arial" w:hAnsi="Arial" w:cs="Arial"/>
          <w:lang w:val="ru-RU"/>
        </w:rPr>
      </w:pPr>
      <w:r w:rsidRPr="00F153D4">
        <w:rPr>
          <w:rFonts w:ascii="Arial" w:hAnsi="Arial" w:cs="Arial"/>
          <w:lang w:val="ru-RU"/>
        </w:rPr>
        <w:tab/>
      </w:r>
      <w:r w:rsidR="000251D4" w:rsidRPr="00F153D4">
        <w:rPr>
          <w:rFonts w:ascii="Arial" w:hAnsi="Arial" w:cs="Arial"/>
          <w:lang w:val="ru-RU"/>
        </w:rPr>
        <w:t>7</w:t>
      </w:r>
      <w:r w:rsidRPr="00F153D4">
        <w:rPr>
          <w:rFonts w:ascii="Arial" w:hAnsi="Arial" w:cs="Arial"/>
          <w:lang w:val="ru-RU"/>
        </w:rPr>
        <w:t>) има положено психолошки тест и тест за интегритет.</w:t>
      </w:r>
    </w:p>
    <w:p w:rsidR="00C92B57" w:rsidRPr="00F153D4" w:rsidRDefault="00C92B57" w:rsidP="00C92B57">
      <w:pPr>
        <w:autoSpaceDE w:val="0"/>
        <w:autoSpaceDN w:val="0"/>
        <w:adjustRightInd w:val="0"/>
        <w:jc w:val="both"/>
        <w:rPr>
          <w:rFonts w:ascii="Arial" w:hAnsi="Arial" w:cs="Arial"/>
          <w:lang w:val="ru-RU"/>
        </w:rPr>
      </w:pPr>
      <w:r w:rsidRPr="00F153D4">
        <w:rPr>
          <w:rFonts w:ascii="Arial" w:hAnsi="Arial" w:cs="Arial"/>
          <w:lang w:val="mk-MK"/>
        </w:rPr>
        <w:t xml:space="preserve">(3) </w:t>
      </w:r>
      <w:r w:rsidRPr="00F153D4">
        <w:rPr>
          <w:rFonts w:ascii="Arial" w:hAnsi="Arial" w:cs="Arial"/>
        </w:rPr>
        <w:t>M</w:t>
      </w:r>
      <w:r w:rsidR="003F6FE5" w:rsidRPr="00F153D4">
        <w:rPr>
          <w:rFonts w:ascii="Arial" w:hAnsi="Arial" w:cs="Arial"/>
          <w:lang w:val="ru-RU"/>
        </w:rPr>
        <w:t xml:space="preserve">андатот на </w:t>
      </w:r>
      <w:r w:rsidRPr="00F153D4">
        <w:rPr>
          <w:rFonts w:ascii="Arial" w:hAnsi="Arial" w:cs="Arial"/>
          <w:lang w:val="mk-MK"/>
        </w:rPr>
        <w:t>директорот</w:t>
      </w:r>
      <w:r w:rsidR="003F6FE5" w:rsidRPr="00F153D4">
        <w:rPr>
          <w:rFonts w:ascii="Arial" w:hAnsi="Arial" w:cs="Arial"/>
          <w:lang w:val="ru-RU"/>
        </w:rPr>
        <w:t xml:space="preserve"> </w:t>
      </w:r>
      <w:r w:rsidRPr="00F153D4">
        <w:rPr>
          <w:rFonts w:ascii="Arial" w:hAnsi="Arial" w:cs="Arial"/>
          <w:lang w:val="mk-MK"/>
        </w:rPr>
        <w:t>Центарот за ТКМ</w:t>
      </w:r>
      <w:r w:rsidR="003F6FE5" w:rsidRPr="00F153D4">
        <w:rPr>
          <w:rFonts w:ascii="Arial" w:hAnsi="Arial" w:cs="Arial"/>
          <w:lang w:val="ru-RU"/>
        </w:rPr>
        <w:t xml:space="preserve"> престанува:</w:t>
      </w:r>
    </w:p>
    <w:p w:rsidR="00C92B57" w:rsidRPr="00F153D4" w:rsidRDefault="003F6FE5" w:rsidP="00C92B57">
      <w:pPr>
        <w:autoSpaceDE w:val="0"/>
        <w:autoSpaceDN w:val="0"/>
        <w:adjustRightInd w:val="0"/>
        <w:jc w:val="both"/>
        <w:rPr>
          <w:rFonts w:ascii="Arial" w:hAnsi="Arial" w:cs="Arial"/>
          <w:lang w:val="ru-RU"/>
        </w:rPr>
      </w:pPr>
      <w:r w:rsidRPr="00F153D4">
        <w:rPr>
          <w:rFonts w:ascii="Arial" w:hAnsi="Arial" w:cs="Arial"/>
          <w:lang w:val="ru-RU"/>
        </w:rPr>
        <w:t>1) со истекот на мандатот;</w:t>
      </w:r>
    </w:p>
    <w:p w:rsidR="00C92B57" w:rsidRPr="00F153D4" w:rsidRDefault="003F6FE5" w:rsidP="00C92B57">
      <w:pPr>
        <w:autoSpaceDE w:val="0"/>
        <w:autoSpaceDN w:val="0"/>
        <w:adjustRightInd w:val="0"/>
        <w:jc w:val="both"/>
        <w:rPr>
          <w:rFonts w:ascii="Arial" w:hAnsi="Arial" w:cs="Arial"/>
          <w:lang w:val="ru-RU"/>
        </w:rPr>
      </w:pPr>
      <w:r w:rsidRPr="00F153D4">
        <w:rPr>
          <w:rFonts w:ascii="Arial" w:hAnsi="Arial" w:cs="Arial"/>
          <w:lang w:val="ru-RU"/>
        </w:rPr>
        <w:t xml:space="preserve">2) по </w:t>
      </w:r>
      <w:r w:rsidR="002B6586" w:rsidRPr="00F153D4">
        <w:rPr>
          <w:rFonts w:ascii="Arial" w:hAnsi="Arial" w:cs="Arial"/>
          <w:lang w:val="mk-MK"/>
        </w:rPr>
        <w:t>негово</w:t>
      </w:r>
      <w:r w:rsidRPr="00F153D4">
        <w:rPr>
          <w:rFonts w:ascii="Arial" w:hAnsi="Arial" w:cs="Arial"/>
          <w:lang w:val="ru-RU"/>
        </w:rPr>
        <w:t xml:space="preserve"> барање;</w:t>
      </w:r>
    </w:p>
    <w:p w:rsidR="005135E2" w:rsidRPr="00F153D4" w:rsidRDefault="003F6FE5" w:rsidP="002B6586">
      <w:pPr>
        <w:autoSpaceDE w:val="0"/>
        <w:autoSpaceDN w:val="0"/>
        <w:adjustRightInd w:val="0"/>
        <w:jc w:val="both"/>
        <w:rPr>
          <w:rFonts w:ascii="Arial" w:hAnsi="Arial" w:cs="Arial"/>
          <w:lang w:val="mk-MK"/>
        </w:rPr>
      </w:pPr>
      <w:r w:rsidRPr="00F153D4">
        <w:rPr>
          <w:rFonts w:ascii="Arial" w:hAnsi="Arial" w:cs="Arial"/>
          <w:lang w:val="ru-RU"/>
        </w:rPr>
        <w:t xml:space="preserve">3) </w:t>
      </w:r>
      <w:r w:rsidR="00182BB9" w:rsidRPr="00F153D4">
        <w:rPr>
          <w:rFonts w:ascii="Arial" w:hAnsi="Arial" w:cs="Arial"/>
          <w:lang w:val="mk-MK"/>
        </w:rPr>
        <w:t xml:space="preserve">ако </w:t>
      </w:r>
      <w:r w:rsidRPr="00F153D4">
        <w:rPr>
          <w:rFonts w:ascii="Arial" w:hAnsi="Arial" w:cs="Arial"/>
          <w:lang w:val="ru-RU"/>
        </w:rPr>
        <w:t>му престане договорот за вработување или договорот за продолжување на</w:t>
      </w:r>
      <w:r w:rsidR="002B6586" w:rsidRPr="00F153D4">
        <w:rPr>
          <w:rFonts w:ascii="Arial" w:hAnsi="Arial" w:cs="Arial"/>
          <w:lang w:val="mk-MK"/>
        </w:rPr>
        <w:t xml:space="preserve"> </w:t>
      </w:r>
      <w:r w:rsidRPr="00F153D4">
        <w:rPr>
          <w:rFonts w:ascii="Arial" w:hAnsi="Arial" w:cs="Arial"/>
          <w:lang w:val="ru-RU"/>
        </w:rPr>
        <w:t>вработувањето, поради возраст согласно прописите од областа на работните односи</w:t>
      </w:r>
      <w:r w:rsidR="005135E2" w:rsidRPr="00F153D4">
        <w:rPr>
          <w:rFonts w:ascii="Arial" w:hAnsi="Arial" w:cs="Arial"/>
          <w:lang w:val="mk-MK"/>
        </w:rPr>
        <w:t>;</w:t>
      </w:r>
    </w:p>
    <w:p w:rsidR="00C92B57" w:rsidRPr="00F153D4" w:rsidRDefault="003F6FE5" w:rsidP="00C92B57">
      <w:pPr>
        <w:autoSpaceDE w:val="0"/>
        <w:autoSpaceDN w:val="0"/>
        <w:adjustRightInd w:val="0"/>
        <w:jc w:val="both"/>
        <w:rPr>
          <w:rFonts w:ascii="Arial" w:hAnsi="Arial" w:cs="Arial"/>
          <w:lang w:val="mk-MK"/>
        </w:rPr>
      </w:pPr>
      <w:r w:rsidRPr="00F153D4">
        <w:rPr>
          <w:rFonts w:ascii="Arial" w:hAnsi="Arial" w:cs="Arial"/>
          <w:lang w:val="mk-MK"/>
        </w:rPr>
        <w:lastRenderedPageBreak/>
        <w:t>4) во случај на смрт и</w:t>
      </w:r>
    </w:p>
    <w:p w:rsidR="00C92B57" w:rsidRPr="00F153D4" w:rsidRDefault="003F6FE5" w:rsidP="00C92B57">
      <w:pPr>
        <w:autoSpaceDE w:val="0"/>
        <w:autoSpaceDN w:val="0"/>
        <w:adjustRightInd w:val="0"/>
        <w:jc w:val="both"/>
        <w:rPr>
          <w:rFonts w:ascii="Arial" w:hAnsi="Arial" w:cs="Arial"/>
          <w:lang w:val="mk-MK"/>
        </w:rPr>
      </w:pPr>
      <w:r w:rsidRPr="00F153D4">
        <w:rPr>
          <w:rFonts w:ascii="Arial" w:hAnsi="Arial" w:cs="Arial"/>
          <w:lang w:val="mk-MK"/>
        </w:rPr>
        <w:t>5) во случај на разрешување.</w:t>
      </w:r>
    </w:p>
    <w:p w:rsidR="00C92B57" w:rsidRPr="00F153D4" w:rsidRDefault="00C92B57" w:rsidP="00C92B57">
      <w:pPr>
        <w:autoSpaceDE w:val="0"/>
        <w:autoSpaceDN w:val="0"/>
        <w:adjustRightInd w:val="0"/>
        <w:jc w:val="both"/>
        <w:rPr>
          <w:rFonts w:ascii="Arial" w:hAnsi="Arial" w:cs="Arial"/>
          <w:lang w:val="mk-MK"/>
        </w:rPr>
      </w:pPr>
      <w:r w:rsidRPr="00F153D4">
        <w:rPr>
          <w:rFonts w:ascii="Arial" w:hAnsi="Arial" w:cs="Arial"/>
          <w:lang w:val="mk-MK"/>
        </w:rPr>
        <w:t xml:space="preserve">(4) </w:t>
      </w:r>
      <w:r w:rsidR="003F6FE5" w:rsidRPr="00F153D4">
        <w:rPr>
          <w:rFonts w:ascii="Arial" w:hAnsi="Arial" w:cs="Arial"/>
          <w:lang w:val="mk-MK"/>
        </w:rPr>
        <w:t xml:space="preserve">Директорот на </w:t>
      </w:r>
      <w:r w:rsidRPr="00F153D4">
        <w:rPr>
          <w:rFonts w:ascii="Arial" w:hAnsi="Arial" w:cs="Arial"/>
          <w:lang w:val="mk-MK"/>
        </w:rPr>
        <w:t>Центарот за ТКМ</w:t>
      </w:r>
      <w:r w:rsidR="003F6FE5" w:rsidRPr="00F153D4">
        <w:rPr>
          <w:rFonts w:ascii="Arial" w:hAnsi="Arial" w:cs="Arial"/>
          <w:lang w:val="mk-MK"/>
        </w:rPr>
        <w:t xml:space="preserve"> може да биде разрешен пред</w:t>
      </w:r>
      <w:r w:rsidRPr="00F153D4">
        <w:rPr>
          <w:rFonts w:ascii="Arial" w:hAnsi="Arial" w:cs="Arial"/>
          <w:lang w:val="mk-MK"/>
        </w:rPr>
        <w:t xml:space="preserve"> </w:t>
      </w:r>
      <w:r w:rsidR="003F6FE5" w:rsidRPr="00F153D4">
        <w:rPr>
          <w:rFonts w:ascii="Arial" w:hAnsi="Arial" w:cs="Arial"/>
          <w:lang w:val="mk-MK"/>
        </w:rPr>
        <w:t>истекот на мандатот во случај ако:</w:t>
      </w:r>
    </w:p>
    <w:p w:rsidR="00C92B57" w:rsidRPr="00F153D4" w:rsidRDefault="003F6FE5" w:rsidP="00C92B57">
      <w:pPr>
        <w:autoSpaceDE w:val="0"/>
        <w:autoSpaceDN w:val="0"/>
        <w:adjustRightInd w:val="0"/>
        <w:jc w:val="both"/>
        <w:rPr>
          <w:rFonts w:ascii="Arial" w:hAnsi="Arial" w:cs="Arial"/>
          <w:lang w:val="mk-MK"/>
        </w:rPr>
      </w:pPr>
      <w:r w:rsidRPr="00F153D4">
        <w:rPr>
          <w:rFonts w:ascii="Arial" w:hAnsi="Arial" w:cs="Arial"/>
          <w:lang w:val="mk-MK"/>
        </w:rPr>
        <w:t>- со својата несовесна и неправилна работа предизвика нарушување во вршењето на</w:t>
      </w:r>
      <w:r w:rsidR="00C92B57" w:rsidRPr="00F153D4">
        <w:rPr>
          <w:rFonts w:ascii="Arial" w:hAnsi="Arial" w:cs="Arial"/>
          <w:lang w:val="mk-MK"/>
        </w:rPr>
        <w:t xml:space="preserve"> </w:t>
      </w:r>
      <w:r w:rsidRPr="00F153D4">
        <w:rPr>
          <w:rFonts w:ascii="Arial" w:hAnsi="Arial" w:cs="Arial"/>
          <w:lang w:val="mk-MK"/>
        </w:rPr>
        <w:t xml:space="preserve">работите на </w:t>
      </w:r>
      <w:r w:rsidR="00C92B57" w:rsidRPr="00F153D4">
        <w:rPr>
          <w:rFonts w:ascii="Arial" w:hAnsi="Arial" w:cs="Arial"/>
          <w:lang w:val="mk-MK"/>
        </w:rPr>
        <w:t>Центарот за ТКМ</w:t>
      </w:r>
      <w:r w:rsidRPr="00F153D4">
        <w:rPr>
          <w:rFonts w:ascii="Arial" w:hAnsi="Arial" w:cs="Arial"/>
          <w:lang w:val="mk-MK"/>
        </w:rPr>
        <w:t xml:space="preserve"> и причини штета утврдена во постапка согласно закон,</w:t>
      </w:r>
    </w:p>
    <w:p w:rsidR="00C92B57" w:rsidRPr="00F153D4" w:rsidRDefault="003F6FE5" w:rsidP="00C92B57">
      <w:pPr>
        <w:autoSpaceDE w:val="0"/>
        <w:autoSpaceDN w:val="0"/>
        <w:adjustRightInd w:val="0"/>
        <w:jc w:val="both"/>
        <w:rPr>
          <w:rFonts w:ascii="Arial" w:hAnsi="Arial" w:cs="Arial"/>
          <w:lang w:val="mk-MK"/>
        </w:rPr>
      </w:pPr>
      <w:r w:rsidRPr="00F153D4">
        <w:rPr>
          <w:rFonts w:ascii="Arial" w:hAnsi="Arial" w:cs="Arial"/>
          <w:lang w:val="mk-MK"/>
        </w:rPr>
        <w:t xml:space="preserve">- не работи и не постапува според закон и актите на </w:t>
      </w:r>
      <w:r w:rsidR="00C92B57" w:rsidRPr="00F153D4">
        <w:rPr>
          <w:rFonts w:ascii="Arial" w:hAnsi="Arial" w:cs="Arial"/>
          <w:lang w:val="mk-MK"/>
        </w:rPr>
        <w:t>Центарот за ТКМ</w:t>
      </w:r>
      <w:r w:rsidRPr="00F153D4">
        <w:rPr>
          <w:rFonts w:ascii="Arial" w:hAnsi="Arial" w:cs="Arial"/>
          <w:lang w:val="mk-MK"/>
        </w:rPr>
        <w:t>, или</w:t>
      </w:r>
    </w:p>
    <w:p w:rsidR="006706CF" w:rsidRPr="00F153D4" w:rsidRDefault="003F6FE5">
      <w:pPr>
        <w:autoSpaceDE w:val="0"/>
        <w:autoSpaceDN w:val="0"/>
        <w:adjustRightInd w:val="0"/>
        <w:jc w:val="both"/>
        <w:rPr>
          <w:rFonts w:ascii="Arial" w:hAnsi="Arial" w:cs="Arial"/>
          <w:lang w:val="mk-MK"/>
        </w:rPr>
      </w:pPr>
      <w:r w:rsidRPr="00F153D4">
        <w:rPr>
          <w:rFonts w:ascii="Arial" w:hAnsi="Arial" w:cs="Arial"/>
          <w:lang w:val="mk-MK"/>
        </w:rPr>
        <w:t xml:space="preserve">-со правосилна судска пресуда за </w:t>
      </w:r>
      <w:r w:rsidR="00DC3DAF" w:rsidRPr="00F153D4">
        <w:rPr>
          <w:rFonts w:ascii="Arial" w:hAnsi="Arial" w:cs="Arial"/>
          <w:lang w:val="mk-MK"/>
        </w:rPr>
        <w:t xml:space="preserve">сторено </w:t>
      </w:r>
      <w:r w:rsidRPr="00F153D4">
        <w:rPr>
          <w:rFonts w:ascii="Arial" w:hAnsi="Arial" w:cs="Arial"/>
          <w:lang w:val="mk-MK"/>
        </w:rPr>
        <w:t xml:space="preserve">кривично дело </w:t>
      </w:r>
      <w:r w:rsidR="00DC3DAF" w:rsidRPr="00F153D4">
        <w:rPr>
          <w:rFonts w:ascii="Arial" w:hAnsi="Arial" w:cs="Arial"/>
          <w:lang w:val="mk-MK"/>
        </w:rPr>
        <w:t xml:space="preserve">изречена му е </w:t>
      </w:r>
      <w:r w:rsidRPr="00F153D4">
        <w:rPr>
          <w:rFonts w:ascii="Arial" w:hAnsi="Arial" w:cs="Arial"/>
          <w:lang w:val="mk-MK"/>
        </w:rPr>
        <w:t>ефективна казна затвор во</w:t>
      </w:r>
      <w:r w:rsidR="00DC3DAF" w:rsidRPr="00F153D4">
        <w:rPr>
          <w:rFonts w:ascii="Arial" w:hAnsi="Arial" w:cs="Arial"/>
          <w:lang w:val="mk-MK"/>
        </w:rPr>
        <w:t xml:space="preserve"> </w:t>
      </w:r>
      <w:r w:rsidRPr="00F153D4">
        <w:rPr>
          <w:rFonts w:ascii="Arial" w:hAnsi="Arial" w:cs="Arial"/>
          <w:lang w:val="mk-MK"/>
        </w:rPr>
        <w:t>траење од над шест месеца;</w:t>
      </w:r>
    </w:p>
    <w:p w:rsidR="00C92B57" w:rsidRPr="00F153D4" w:rsidRDefault="003F6FE5" w:rsidP="00C92B57">
      <w:pPr>
        <w:autoSpaceDE w:val="0"/>
        <w:autoSpaceDN w:val="0"/>
        <w:adjustRightInd w:val="0"/>
        <w:jc w:val="both"/>
        <w:rPr>
          <w:rFonts w:ascii="Arial" w:hAnsi="Arial" w:cs="Arial"/>
          <w:lang w:val="mk-MK"/>
        </w:rPr>
      </w:pPr>
      <w:r w:rsidRPr="00F153D4">
        <w:rPr>
          <w:rFonts w:ascii="Arial" w:hAnsi="Arial" w:cs="Arial"/>
          <w:lang w:val="mk-MK"/>
        </w:rPr>
        <w:t>-му е изречена прекршочна санкција забрана за вршење на професија, дејност или</w:t>
      </w:r>
      <w:r w:rsidR="00C92B57" w:rsidRPr="00F153D4">
        <w:rPr>
          <w:rFonts w:ascii="Arial" w:hAnsi="Arial" w:cs="Arial"/>
          <w:lang w:val="mk-MK"/>
        </w:rPr>
        <w:t xml:space="preserve"> </w:t>
      </w:r>
      <w:r w:rsidRPr="00F153D4">
        <w:rPr>
          <w:rFonts w:ascii="Arial" w:hAnsi="Arial" w:cs="Arial"/>
          <w:lang w:val="mk-MK"/>
        </w:rPr>
        <w:t>должност,</w:t>
      </w:r>
    </w:p>
    <w:p w:rsidR="00C92B57" w:rsidRPr="00F153D4" w:rsidRDefault="00FD7A33" w:rsidP="00BD27D5">
      <w:pPr>
        <w:autoSpaceDE w:val="0"/>
        <w:autoSpaceDN w:val="0"/>
        <w:adjustRightInd w:val="0"/>
        <w:rPr>
          <w:rFonts w:ascii="Arial" w:hAnsi="Arial" w:cs="Arial"/>
          <w:lang w:val="mk-MK"/>
        </w:rPr>
      </w:pPr>
      <w:r w:rsidRPr="00F153D4">
        <w:rPr>
          <w:rFonts w:ascii="Arial" w:hAnsi="Arial" w:cs="Arial"/>
          <w:lang w:val="mk-MK"/>
        </w:rPr>
        <w:t>-</w:t>
      </w:r>
      <w:r w:rsidR="003F6FE5" w:rsidRPr="00F153D4">
        <w:rPr>
          <w:rFonts w:ascii="Arial" w:hAnsi="Arial" w:cs="Arial"/>
          <w:lang w:val="mk-MK"/>
        </w:rPr>
        <w:t>не е во можност да ги извршува задачите подолго од шест месеци поради болест</w:t>
      </w:r>
      <w:r w:rsidR="00DC3DAF" w:rsidRPr="00F153D4">
        <w:rPr>
          <w:rFonts w:ascii="Arial" w:hAnsi="Arial" w:cs="Arial"/>
          <w:lang w:val="mk-MK"/>
        </w:rPr>
        <w:t xml:space="preserve"> </w:t>
      </w:r>
      <w:r w:rsidR="003F6FE5" w:rsidRPr="00F153D4">
        <w:rPr>
          <w:rFonts w:ascii="Arial" w:hAnsi="Arial" w:cs="Arial"/>
          <w:lang w:val="mk-MK"/>
        </w:rPr>
        <w:t xml:space="preserve">или </w:t>
      </w:r>
      <w:r w:rsidR="00DC3DAF" w:rsidRPr="00F153D4">
        <w:rPr>
          <w:rFonts w:ascii="Arial" w:hAnsi="Arial" w:cs="Arial"/>
          <w:lang w:val="mk-MK"/>
        </w:rPr>
        <w:t xml:space="preserve"> </w:t>
      </w:r>
      <w:r w:rsidR="003F6FE5" w:rsidRPr="00F153D4">
        <w:rPr>
          <w:rFonts w:ascii="Arial" w:hAnsi="Arial" w:cs="Arial"/>
          <w:lang w:val="mk-MK"/>
        </w:rPr>
        <w:t xml:space="preserve">други </w:t>
      </w:r>
      <w:r w:rsidR="00480009" w:rsidRPr="00F153D4">
        <w:rPr>
          <w:rFonts w:ascii="Arial" w:hAnsi="Arial" w:cs="Arial"/>
          <w:lang w:val="mk-MK"/>
        </w:rPr>
        <w:t xml:space="preserve">оправдани </w:t>
      </w:r>
      <w:r w:rsidR="003F6FE5" w:rsidRPr="00F153D4">
        <w:rPr>
          <w:rFonts w:ascii="Arial" w:hAnsi="Arial" w:cs="Arial"/>
          <w:lang w:val="mk-MK"/>
        </w:rPr>
        <w:t>причини</w:t>
      </w:r>
      <w:r w:rsidR="002B6586" w:rsidRPr="00F153D4">
        <w:rPr>
          <w:rFonts w:ascii="Arial" w:hAnsi="Arial" w:cs="Arial"/>
          <w:lang w:val="mk-MK"/>
        </w:rPr>
        <w:t>,</w:t>
      </w:r>
      <w:r w:rsidRPr="00F153D4">
        <w:rPr>
          <w:rFonts w:ascii="Arial" w:hAnsi="Arial" w:cs="Arial"/>
          <w:lang w:val="mk-MK"/>
        </w:rPr>
        <w:t xml:space="preserve"> и</w:t>
      </w:r>
    </w:p>
    <w:p w:rsidR="00C92B57" w:rsidRPr="00F153D4" w:rsidRDefault="003F6FE5" w:rsidP="00C92B57">
      <w:pPr>
        <w:autoSpaceDE w:val="0"/>
        <w:autoSpaceDN w:val="0"/>
        <w:adjustRightInd w:val="0"/>
        <w:jc w:val="both"/>
        <w:rPr>
          <w:rFonts w:ascii="Arial" w:hAnsi="Arial" w:cs="Arial"/>
          <w:lang w:val="mk-MK"/>
        </w:rPr>
      </w:pPr>
      <w:r w:rsidRPr="00F153D4">
        <w:rPr>
          <w:rFonts w:ascii="Arial" w:hAnsi="Arial" w:cs="Arial"/>
          <w:lang w:val="mk-MK"/>
        </w:rPr>
        <w:t>-</w:t>
      </w:r>
      <w:r w:rsidR="00480009" w:rsidRPr="00F153D4">
        <w:rPr>
          <w:rFonts w:ascii="Arial" w:hAnsi="Arial" w:cs="Arial"/>
          <w:lang w:val="mk-MK"/>
        </w:rPr>
        <w:t xml:space="preserve">му е </w:t>
      </w:r>
      <w:r w:rsidRPr="00F153D4">
        <w:rPr>
          <w:rFonts w:ascii="Arial" w:hAnsi="Arial" w:cs="Arial"/>
          <w:lang w:val="mk-MK"/>
        </w:rPr>
        <w:t>ограничена или одземена деловната способност</w:t>
      </w:r>
      <w:r w:rsidR="002B6586" w:rsidRPr="00F153D4">
        <w:rPr>
          <w:rFonts w:ascii="Arial" w:hAnsi="Arial" w:cs="Arial"/>
          <w:lang w:val="mk-MK"/>
        </w:rPr>
        <w:t>.</w:t>
      </w:r>
      <w:r w:rsidR="00C92B57" w:rsidRPr="00F153D4">
        <w:rPr>
          <w:rFonts w:ascii="Arial" w:hAnsi="Arial" w:cs="Arial"/>
          <w:lang w:val="mk-MK"/>
        </w:rPr>
        <w:t xml:space="preserve"> </w:t>
      </w:r>
    </w:p>
    <w:p w:rsidR="001C3D57" w:rsidRPr="00F153D4" w:rsidRDefault="001C3D57" w:rsidP="00C92B57">
      <w:pPr>
        <w:autoSpaceDE w:val="0"/>
        <w:autoSpaceDN w:val="0"/>
        <w:adjustRightInd w:val="0"/>
        <w:jc w:val="both"/>
        <w:rPr>
          <w:rFonts w:ascii="Arial" w:hAnsi="Arial" w:cs="Arial"/>
          <w:lang w:val="mk-MK"/>
        </w:rPr>
      </w:pPr>
    </w:p>
    <w:p w:rsidR="001C3D57" w:rsidRPr="00F153D4" w:rsidRDefault="001C3D57" w:rsidP="00C92B57">
      <w:pPr>
        <w:autoSpaceDE w:val="0"/>
        <w:autoSpaceDN w:val="0"/>
        <w:adjustRightInd w:val="0"/>
        <w:jc w:val="both"/>
        <w:rPr>
          <w:rFonts w:ascii="Arial" w:hAnsi="Arial" w:cs="Arial"/>
        </w:rPr>
      </w:pPr>
    </w:p>
    <w:p w:rsidR="005135E2" w:rsidRPr="00F153D4" w:rsidRDefault="005135E2" w:rsidP="005135E2">
      <w:pPr>
        <w:autoSpaceDE w:val="0"/>
        <w:autoSpaceDN w:val="0"/>
        <w:adjustRightInd w:val="0"/>
        <w:jc w:val="center"/>
        <w:rPr>
          <w:rFonts w:ascii="Arial" w:hAnsi="Arial" w:cs="Arial"/>
          <w:lang w:val="mk-MK"/>
        </w:rPr>
      </w:pPr>
      <w:r w:rsidRPr="00F153D4">
        <w:rPr>
          <w:rFonts w:ascii="Arial" w:hAnsi="Arial" w:cs="Arial"/>
          <w:lang w:val="mk-MK"/>
        </w:rPr>
        <w:t xml:space="preserve">Финансирање на работата на Центарот за </w:t>
      </w:r>
      <w:r w:rsidR="002B6586" w:rsidRPr="00F153D4">
        <w:rPr>
          <w:rFonts w:ascii="Arial" w:hAnsi="Arial" w:cs="Arial"/>
          <w:lang w:val="mk-MK"/>
        </w:rPr>
        <w:t>ТКМ</w:t>
      </w:r>
    </w:p>
    <w:p w:rsidR="005135E2" w:rsidRPr="00F153D4" w:rsidRDefault="005135E2" w:rsidP="005135E2">
      <w:pPr>
        <w:autoSpaceDE w:val="0"/>
        <w:autoSpaceDN w:val="0"/>
        <w:adjustRightInd w:val="0"/>
        <w:jc w:val="both"/>
        <w:rPr>
          <w:rFonts w:ascii="Arial" w:hAnsi="Arial" w:cs="Arial"/>
          <w:lang w:val="mk-MK"/>
        </w:rPr>
      </w:pPr>
    </w:p>
    <w:p w:rsidR="005135E2" w:rsidRPr="00F153D4" w:rsidRDefault="00786D0F" w:rsidP="005135E2">
      <w:pPr>
        <w:autoSpaceDE w:val="0"/>
        <w:autoSpaceDN w:val="0"/>
        <w:adjustRightInd w:val="0"/>
        <w:jc w:val="center"/>
        <w:rPr>
          <w:rFonts w:ascii="Arial" w:hAnsi="Arial" w:cs="Arial"/>
          <w:lang w:val="mk-MK"/>
        </w:rPr>
      </w:pPr>
      <w:r w:rsidRPr="00F153D4">
        <w:rPr>
          <w:rFonts w:ascii="Arial" w:hAnsi="Arial" w:cs="Arial"/>
          <w:lang w:val="mk-MK"/>
        </w:rPr>
        <w:t>Член 56</w:t>
      </w:r>
    </w:p>
    <w:p w:rsidR="005135E2" w:rsidRPr="00F153D4" w:rsidRDefault="005135E2" w:rsidP="005135E2">
      <w:pPr>
        <w:autoSpaceDE w:val="0"/>
        <w:autoSpaceDN w:val="0"/>
        <w:adjustRightInd w:val="0"/>
        <w:jc w:val="both"/>
        <w:rPr>
          <w:rFonts w:ascii="Arial" w:hAnsi="Arial" w:cs="Arial"/>
          <w:lang w:val="mk-MK"/>
        </w:rPr>
      </w:pPr>
      <w:r w:rsidRPr="00F153D4">
        <w:rPr>
          <w:rFonts w:ascii="Arial" w:hAnsi="Arial" w:cs="Arial"/>
          <w:lang w:val="mk-MK"/>
        </w:rPr>
        <w:t xml:space="preserve">(1) </w:t>
      </w:r>
      <w:r w:rsidR="003F6FE5" w:rsidRPr="00F153D4">
        <w:rPr>
          <w:rFonts w:ascii="Arial" w:hAnsi="Arial" w:cs="Arial"/>
          <w:lang w:val="mk-MK"/>
        </w:rPr>
        <w:t xml:space="preserve">Средствата за работа на </w:t>
      </w:r>
      <w:r w:rsidRPr="00F153D4">
        <w:rPr>
          <w:rFonts w:ascii="Arial" w:hAnsi="Arial" w:cs="Arial"/>
          <w:lang w:val="mk-MK"/>
        </w:rPr>
        <w:t>Центарот за ТКМ</w:t>
      </w:r>
      <w:r w:rsidR="003F6FE5" w:rsidRPr="00F153D4">
        <w:rPr>
          <w:rFonts w:ascii="Arial" w:hAnsi="Arial" w:cs="Arial"/>
          <w:lang w:val="mk-MK"/>
        </w:rPr>
        <w:t xml:space="preserve"> се обезбедуваат од Буџетот на Република</w:t>
      </w:r>
      <w:r w:rsidRPr="00F153D4">
        <w:rPr>
          <w:rFonts w:ascii="Arial" w:hAnsi="Arial" w:cs="Arial"/>
          <w:lang w:val="mk-MK"/>
        </w:rPr>
        <w:t xml:space="preserve"> </w:t>
      </w:r>
      <w:r w:rsidR="003F6FE5" w:rsidRPr="00F153D4">
        <w:rPr>
          <w:rFonts w:ascii="Arial" w:hAnsi="Arial" w:cs="Arial"/>
          <w:lang w:val="mk-MK"/>
        </w:rPr>
        <w:t>Македонија, сопствени приходи од надоместоци, донации и други извори, согласно закон.</w:t>
      </w:r>
    </w:p>
    <w:p w:rsidR="0037183E" w:rsidRPr="00F153D4" w:rsidRDefault="003F6FE5">
      <w:pPr>
        <w:autoSpaceDE w:val="0"/>
        <w:autoSpaceDN w:val="0"/>
        <w:adjustRightInd w:val="0"/>
        <w:jc w:val="both"/>
        <w:rPr>
          <w:rFonts w:ascii="Arial" w:hAnsi="Arial" w:cs="Arial"/>
          <w:lang w:val="mk-MK"/>
        </w:rPr>
      </w:pPr>
      <w:r w:rsidRPr="00F153D4">
        <w:rPr>
          <w:rFonts w:ascii="Arial" w:hAnsi="Arial" w:cs="Arial"/>
          <w:lang w:val="mk-MK"/>
        </w:rPr>
        <w:t>(</w:t>
      </w:r>
      <w:r w:rsidR="005135E2" w:rsidRPr="00F153D4">
        <w:rPr>
          <w:rFonts w:ascii="Arial" w:hAnsi="Arial" w:cs="Arial"/>
          <w:lang w:val="mk-MK"/>
        </w:rPr>
        <w:t>2</w:t>
      </w:r>
      <w:r w:rsidRPr="00F153D4">
        <w:rPr>
          <w:rFonts w:ascii="Arial" w:hAnsi="Arial" w:cs="Arial"/>
          <w:lang w:val="mk-MK"/>
        </w:rPr>
        <w:t xml:space="preserve">) Доколку со работата на </w:t>
      </w:r>
      <w:r w:rsidR="005135E2" w:rsidRPr="00F153D4">
        <w:rPr>
          <w:rFonts w:ascii="Arial" w:hAnsi="Arial" w:cs="Arial"/>
          <w:lang w:val="mk-MK"/>
        </w:rPr>
        <w:t>Центарот за ТКМ</w:t>
      </w:r>
      <w:r w:rsidRPr="00F153D4">
        <w:rPr>
          <w:rFonts w:ascii="Arial" w:hAnsi="Arial" w:cs="Arial"/>
          <w:lang w:val="mk-MK"/>
        </w:rPr>
        <w:t xml:space="preserve"> се остварат поголеми приходи од расходи,</w:t>
      </w:r>
      <w:r w:rsidR="005135E2" w:rsidRPr="00F153D4">
        <w:rPr>
          <w:rFonts w:ascii="Arial" w:hAnsi="Arial" w:cs="Arial"/>
          <w:lang w:val="mk-MK"/>
        </w:rPr>
        <w:t xml:space="preserve"> </w:t>
      </w:r>
      <w:r w:rsidRPr="00F153D4">
        <w:rPr>
          <w:rFonts w:ascii="Arial" w:hAnsi="Arial" w:cs="Arial"/>
          <w:lang w:val="mk-MK"/>
        </w:rPr>
        <w:t>истите ќе се употребат за осовременување, унапредување на работата и опремување на</w:t>
      </w:r>
      <w:r w:rsidR="005135E2" w:rsidRPr="00F153D4">
        <w:rPr>
          <w:rFonts w:ascii="Arial" w:hAnsi="Arial" w:cs="Arial"/>
          <w:lang w:val="mk-MK"/>
        </w:rPr>
        <w:t xml:space="preserve"> Центарот за ТКМ</w:t>
      </w:r>
      <w:r w:rsidRPr="00F153D4">
        <w:rPr>
          <w:rFonts w:ascii="Arial" w:hAnsi="Arial" w:cs="Arial"/>
          <w:lang w:val="mk-MK"/>
        </w:rPr>
        <w:t>, како и за обучување</w:t>
      </w:r>
      <w:r w:rsidR="0044169D" w:rsidRPr="00F153D4">
        <w:rPr>
          <w:rFonts w:ascii="Arial" w:hAnsi="Arial" w:cs="Arial"/>
          <w:lang w:val="mk-MK"/>
        </w:rPr>
        <w:t xml:space="preserve"> и</w:t>
      </w:r>
      <w:r w:rsidRPr="00F153D4">
        <w:rPr>
          <w:rFonts w:ascii="Arial" w:hAnsi="Arial" w:cs="Arial"/>
          <w:lang w:val="mk-MK"/>
        </w:rPr>
        <w:t>усовршување на вработените.</w:t>
      </w:r>
    </w:p>
    <w:p w:rsidR="00E309E0" w:rsidRPr="00F153D4" w:rsidRDefault="00E309E0" w:rsidP="00C92B57">
      <w:pPr>
        <w:autoSpaceDE w:val="0"/>
        <w:autoSpaceDN w:val="0"/>
        <w:adjustRightInd w:val="0"/>
        <w:spacing w:before="40"/>
        <w:ind w:firstLine="283"/>
        <w:jc w:val="both"/>
        <w:rPr>
          <w:rFonts w:ascii="Arial" w:hAnsi="Arial" w:cs="Arial"/>
          <w:lang w:val="mk-MK"/>
        </w:rPr>
      </w:pPr>
    </w:p>
    <w:p w:rsidR="00A22B93" w:rsidRPr="00F153D4" w:rsidRDefault="00A22B93" w:rsidP="00004B4F">
      <w:pPr>
        <w:pStyle w:val="ListParagraph"/>
        <w:numPr>
          <w:ilvl w:val="0"/>
          <w:numId w:val="1"/>
        </w:numPr>
        <w:autoSpaceDE w:val="0"/>
        <w:autoSpaceDN w:val="0"/>
        <w:adjustRightInd w:val="0"/>
        <w:jc w:val="center"/>
        <w:rPr>
          <w:rFonts w:ascii="Arial" w:hAnsi="Arial" w:cs="Arial"/>
          <w:lang w:val="mk-MK"/>
        </w:rPr>
      </w:pPr>
      <w:r w:rsidRPr="00F153D4">
        <w:rPr>
          <w:rFonts w:ascii="Arial" w:hAnsi="Arial" w:cs="Arial"/>
          <w:lang w:val="mk-MK"/>
        </w:rPr>
        <w:t>ПРИМЕНА НА КАМ МЕТОДИ И ПОСТАПКИ</w:t>
      </w:r>
    </w:p>
    <w:p w:rsidR="00A22B93" w:rsidRPr="00F153D4" w:rsidRDefault="00A22B93" w:rsidP="00904FFC">
      <w:pPr>
        <w:autoSpaceDE w:val="0"/>
        <w:autoSpaceDN w:val="0"/>
        <w:adjustRightInd w:val="0"/>
        <w:jc w:val="center"/>
        <w:rPr>
          <w:rFonts w:ascii="Arial" w:hAnsi="Arial" w:cs="Arial"/>
          <w:lang w:val="mk-MK"/>
        </w:rPr>
      </w:pPr>
    </w:p>
    <w:p w:rsidR="00D04ED7" w:rsidRPr="00F153D4" w:rsidRDefault="00904FFC" w:rsidP="00904FFC">
      <w:pPr>
        <w:autoSpaceDE w:val="0"/>
        <w:autoSpaceDN w:val="0"/>
        <w:adjustRightInd w:val="0"/>
        <w:jc w:val="center"/>
        <w:rPr>
          <w:rFonts w:ascii="Arial" w:hAnsi="Arial" w:cs="Arial"/>
          <w:lang w:val="mk-MK"/>
        </w:rPr>
      </w:pPr>
      <w:r w:rsidRPr="00F153D4">
        <w:rPr>
          <w:rFonts w:ascii="Arial" w:hAnsi="Arial" w:cs="Arial"/>
          <w:lang w:val="mk-MK"/>
        </w:rPr>
        <w:t>Документација</w:t>
      </w:r>
    </w:p>
    <w:p w:rsidR="00F02816" w:rsidRPr="00F153D4" w:rsidRDefault="00F02816" w:rsidP="00904FFC">
      <w:pPr>
        <w:autoSpaceDE w:val="0"/>
        <w:autoSpaceDN w:val="0"/>
        <w:adjustRightInd w:val="0"/>
        <w:jc w:val="center"/>
        <w:rPr>
          <w:rFonts w:ascii="Arial" w:hAnsi="Arial" w:cs="Arial"/>
          <w:lang w:val="mk-MK"/>
        </w:rPr>
      </w:pPr>
    </w:p>
    <w:p w:rsidR="00D04ED7" w:rsidRPr="00F153D4" w:rsidRDefault="00F02816" w:rsidP="00904FFC">
      <w:pPr>
        <w:autoSpaceDE w:val="0"/>
        <w:autoSpaceDN w:val="0"/>
        <w:adjustRightInd w:val="0"/>
        <w:jc w:val="center"/>
        <w:rPr>
          <w:rFonts w:ascii="Arial" w:hAnsi="Arial" w:cs="Arial"/>
          <w:lang w:val="mk-MK"/>
        </w:rPr>
      </w:pPr>
      <w:r w:rsidRPr="00F153D4">
        <w:rPr>
          <w:rFonts w:ascii="Arial" w:hAnsi="Arial" w:cs="Arial"/>
          <w:lang w:val="mk-MK"/>
        </w:rPr>
        <w:t xml:space="preserve">Член </w:t>
      </w:r>
      <w:r w:rsidR="00786D0F" w:rsidRPr="00F153D4">
        <w:rPr>
          <w:rFonts w:ascii="Arial" w:hAnsi="Arial" w:cs="Arial"/>
          <w:lang w:val="mk-MK"/>
        </w:rPr>
        <w:t>57</w:t>
      </w:r>
    </w:p>
    <w:p w:rsidR="00904FFC" w:rsidRPr="00F153D4" w:rsidRDefault="00904FFC" w:rsidP="00904FFC">
      <w:pPr>
        <w:autoSpaceDE w:val="0"/>
        <w:autoSpaceDN w:val="0"/>
        <w:adjustRightInd w:val="0"/>
        <w:jc w:val="both"/>
        <w:rPr>
          <w:rFonts w:ascii="Arial" w:hAnsi="Arial" w:cs="Arial"/>
          <w:lang w:val="mk-MK"/>
        </w:rPr>
      </w:pPr>
      <w:r w:rsidRPr="00F153D4">
        <w:rPr>
          <w:rFonts w:ascii="Arial" w:hAnsi="Arial" w:cs="Arial"/>
          <w:lang w:val="mk-MK"/>
        </w:rPr>
        <w:t xml:space="preserve">(1) КАМ практичарот води документација за неговата </w:t>
      </w:r>
      <w:r w:rsidR="00E309E0" w:rsidRPr="00F153D4">
        <w:rPr>
          <w:rFonts w:ascii="Arial" w:hAnsi="Arial" w:cs="Arial"/>
          <w:lang w:val="mk-MK"/>
        </w:rPr>
        <w:t>работа</w:t>
      </w:r>
      <w:r w:rsidRPr="00F153D4">
        <w:rPr>
          <w:rFonts w:ascii="Arial" w:hAnsi="Arial" w:cs="Arial"/>
          <w:lang w:val="mk-MK"/>
        </w:rPr>
        <w:t>.</w:t>
      </w:r>
    </w:p>
    <w:p w:rsidR="00904FFC" w:rsidRPr="00F153D4" w:rsidRDefault="00904FFC" w:rsidP="00904FFC">
      <w:pPr>
        <w:autoSpaceDE w:val="0"/>
        <w:autoSpaceDN w:val="0"/>
        <w:adjustRightInd w:val="0"/>
        <w:jc w:val="both"/>
        <w:rPr>
          <w:rFonts w:ascii="Arial" w:hAnsi="Arial" w:cs="Arial"/>
          <w:lang w:val="mk-MK"/>
        </w:rPr>
      </w:pPr>
      <w:r w:rsidRPr="00F153D4">
        <w:rPr>
          <w:rFonts w:ascii="Arial" w:hAnsi="Arial" w:cs="Arial"/>
          <w:lang w:val="mk-MK"/>
        </w:rPr>
        <w:t>(2) Документацијата од став (1) на овој член опфаќа:</w:t>
      </w:r>
    </w:p>
    <w:p w:rsidR="00904FFC" w:rsidRPr="00F153D4" w:rsidRDefault="00904FFC" w:rsidP="00904FFC">
      <w:pPr>
        <w:autoSpaceDE w:val="0"/>
        <w:autoSpaceDN w:val="0"/>
        <w:adjustRightInd w:val="0"/>
        <w:jc w:val="both"/>
        <w:rPr>
          <w:rFonts w:ascii="Arial" w:hAnsi="Arial" w:cs="Arial"/>
          <w:lang w:val="mk-MK"/>
        </w:rPr>
      </w:pPr>
      <w:r w:rsidRPr="00F153D4">
        <w:rPr>
          <w:rFonts w:ascii="Arial" w:hAnsi="Arial" w:cs="Arial"/>
          <w:lang w:val="mk-MK"/>
        </w:rPr>
        <w:t>1) изјава за согласност на корисникот на услугата за примена на КАМ метода или постапка, согласно</w:t>
      </w:r>
      <w:r w:rsidR="00E309E0" w:rsidRPr="00F153D4">
        <w:rPr>
          <w:rFonts w:ascii="Arial" w:hAnsi="Arial" w:cs="Arial"/>
          <w:lang w:val="mk-MK"/>
        </w:rPr>
        <w:t xml:space="preserve"> </w:t>
      </w:r>
      <w:r w:rsidRPr="00F153D4">
        <w:rPr>
          <w:rFonts w:ascii="Arial" w:hAnsi="Arial" w:cs="Arial"/>
          <w:lang w:val="mk-MK"/>
        </w:rPr>
        <w:t xml:space="preserve">член </w:t>
      </w:r>
      <w:r w:rsidR="004D2806" w:rsidRPr="00F153D4">
        <w:rPr>
          <w:rFonts w:ascii="Arial" w:hAnsi="Arial" w:cs="Arial"/>
          <w:lang w:val="mk-MK"/>
        </w:rPr>
        <w:t xml:space="preserve">33 </w:t>
      </w:r>
      <w:r w:rsidRPr="00F153D4">
        <w:rPr>
          <w:rFonts w:ascii="Arial" w:hAnsi="Arial" w:cs="Arial"/>
          <w:lang w:val="mk-MK"/>
        </w:rPr>
        <w:t xml:space="preserve"> од овој закон;</w:t>
      </w:r>
    </w:p>
    <w:p w:rsidR="00904FFC" w:rsidRPr="00F153D4" w:rsidRDefault="00904FFC" w:rsidP="00904FFC">
      <w:pPr>
        <w:autoSpaceDE w:val="0"/>
        <w:autoSpaceDN w:val="0"/>
        <w:adjustRightInd w:val="0"/>
        <w:jc w:val="both"/>
        <w:rPr>
          <w:rFonts w:ascii="Arial" w:hAnsi="Arial" w:cs="Arial"/>
          <w:lang w:val="mk-MK"/>
        </w:rPr>
      </w:pPr>
      <w:r w:rsidRPr="00F153D4">
        <w:rPr>
          <w:rFonts w:ascii="Arial" w:hAnsi="Arial" w:cs="Arial"/>
          <w:lang w:val="mk-MK"/>
        </w:rPr>
        <w:t>2) податоци за корисникот на услугата (име и презиме, дат</w:t>
      </w:r>
      <w:r w:rsidR="00E309E0" w:rsidRPr="00F153D4">
        <w:rPr>
          <w:rFonts w:ascii="Arial" w:hAnsi="Arial" w:cs="Arial"/>
          <w:lang w:val="mk-MK"/>
        </w:rPr>
        <w:t>ум</w:t>
      </w:r>
      <w:r w:rsidRPr="00F153D4">
        <w:rPr>
          <w:rFonts w:ascii="Arial" w:hAnsi="Arial" w:cs="Arial"/>
          <w:lang w:val="mk-MK"/>
        </w:rPr>
        <w:t xml:space="preserve"> на раѓање, пол, адреса на живеење или престојувалиште);</w:t>
      </w:r>
    </w:p>
    <w:p w:rsidR="00904FFC" w:rsidRPr="00F153D4" w:rsidRDefault="00904FFC" w:rsidP="00904FFC">
      <w:pPr>
        <w:autoSpaceDE w:val="0"/>
        <w:autoSpaceDN w:val="0"/>
        <w:adjustRightInd w:val="0"/>
        <w:jc w:val="both"/>
        <w:rPr>
          <w:rFonts w:ascii="Arial" w:hAnsi="Arial" w:cs="Arial"/>
          <w:lang w:val="mk-MK"/>
        </w:rPr>
      </w:pPr>
      <w:r w:rsidRPr="00F153D4">
        <w:rPr>
          <w:rFonts w:ascii="Arial" w:hAnsi="Arial" w:cs="Arial"/>
          <w:lang w:val="mk-MK"/>
        </w:rPr>
        <w:t>3) податоци за применетата КАМ метода и постапка:</w:t>
      </w:r>
    </w:p>
    <w:p w:rsidR="00904FFC" w:rsidRPr="00F153D4" w:rsidRDefault="00904FFC" w:rsidP="00904FFC">
      <w:pPr>
        <w:autoSpaceDE w:val="0"/>
        <w:autoSpaceDN w:val="0"/>
        <w:adjustRightInd w:val="0"/>
        <w:jc w:val="both"/>
        <w:rPr>
          <w:rFonts w:ascii="Arial" w:hAnsi="Arial" w:cs="Arial"/>
          <w:lang w:val="mk-MK"/>
        </w:rPr>
      </w:pPr>
      <w:r w:rsidRPr="00F153D4">
        <w:rPr>
          <w:rFonts w:ascii="Arial" w:hAnsi="Arial" w:cs="Arial"/>
          <w:lang w:val="mk-MK"/>
        </w:rPr>
        <w:t>-причина за посета на КАМ практичарот;</w:t>
      </w:r>
    </w:p>
    <w:p w:rsidR="00904FFC" w:rsidRPr="00F153D4" w:rsidRDefault="00904FFC" w:rsidP="00904FFC">
      <w:pPr>
        <w:autoSpaceDE w:val="0"/>
        <w:autoSpaceDN w:val="0"/>
        <w:adjustRightInd w:val="0"/>
        <w:jc w:val="both"/>
        <w:rPr>
          <w:rFonts w:ascii="Arial" w:hAnsi="Arial" w:cs="Arial"/>
          <w:lang w:val="mk-MK"/>
        </w:rPr>
      </w:pPr>
      <w:r w:rsidRPr="00F153D4">
        <w:rPr>
          <w:rFonts w:ascii="Arial" w:hAnsi="Arial" w:cs="Arial"/>
          <w:lang w:val="mk-MK"/>
        </w:rPr>
        <w:t>-информации за методите и постапките применети на корисникот на услугата од страна на КАМ практичарот;</w:t>
      </w:r>
    </w:p>
    <w:p w:rsidR="00904FFC" w:rsidRPr="00F153D4" w:rsidRDefault="00904FFC" w:rsidP="00904FFC">
      <w:pPr>
        <w:autoSpaceDE w:val="0"/>
        <w:autoSpaceDN w:val="0"/>
        <w:adjustRightInd w:val="0"/>
        <w:jc w:val="both"/>
        <w:rPr>
          <w:rFonts w:ascii="Arial" w:hAnsi="Arial" w:cs="Arial"/>
          <w:lang w:val="mk-MK"/>
        </w:rPr>
      </w:pPr>
      <w:r w:rsidRPr="00F153D4">
        <w:rPr>
          <w:rFonts w:ascii="Arial" w:hAnsi="Arial" w:cs="Arial"/>
          <w:lang w:val="mk-MK"/>
        </w:rPr>
        <w:t xml:space="preserve">-користење на КАМ производи и лекови доколку се применети во согласност со стандардите за соодветната КАМ метода или постапка. </w:t>
      </w:r>
    </w:p>
    <w:p w:rsidR="00904FFC" w:rsidRPr="00F153D4" w:rsidRDefault="00904FFC" w:rsidP="000A19C2">
      <w:pPr>
        <w:autoSpaceDE w:val="0"/>
        <w:autoSpaceDN w:val="0"/>
        <w:adjustRightInd w:val="0"/>
        <w:rPr>
          <w:rFonts w:ascii="Arial" w:hAnsi="Arial" w:cs="Arial"/>
          <w:lang w:val="mk-MK"/>
        </w:rPr>
      </w:pPr>
    </w:p>
    <w:p w:rsidR="0049166F" w:rsidRPr="00F153D4" w:rsidRDefault="0049166F" w:rsidP="000A19C2">
      <w:pPr>
        <w:autoSpaceDE w:val="0"/>
        <w:autoSpaceDN w:val="0"/>
        <w:adjustRightInd w:val="0"/>
        <w:rPr>
          <w:rFonts w:ascii="Arial" w:hAnsi="Arial" w:cs="Arial"/>
          <w:lang w:val="mk-MK"/>
        </w:rPr>
      </w:pPr>
    </w:p>
    <w:p w:rsidR="00904FFC" w:rsidRPr="00F153D4" w:rsidRDefault="00FB4BFB" w:rsidP="00904FFC">
      <w:pPr>
        <w:autoSpaceDE w:val="0"/>
        <w:autoSpaceDN w:val="0"/>
        <w:adjustRightInd w:val="0"/>
        <w:jc w:val="center"/>
        <w:rPr>
          <w:rFonts w:ascii="Arial" w:hAnsi="Arial" w:cs="Arial"/>
          <w:lang w:val="mk-MK"/>
        </w:rPr>
      </w:pPr>
      <w:r w:rsidRPr="00F153D4">
        <w:rPr>
          <w:rFonts w:ascii="Arial" w:hAnsi="Arial" w:cs="Arial"/>
          <w:lang w:val="mk-MK"/>
        </w:rPr>
        <w:t>И</w:t>
      </w:r>
      <w:r w:rsidR="00480009" w:rsidRPr="00F153D4">
        <w:rPr>
          <w:rFonts w:ascii="Arial" w:hAnsi="Arial" w:cs="Arial"/>
          <w:lang w:val="mk-MK"/>
        </w:rPr>
        <w:t xml:space="preserve">зјава за </w:t>
      </w:r>
      <w:r w:rsidRPr="00F153D4">
        <w:rPr>
          <w:rFonts w:ascii="Arial" w:hAnsi="Arial" w:cs="Arial"/>
          <w:lang w:val="mk-MK"/>
        </w:rPr>
        <w:t>с</w:t>
      </w:r>
      <w:r w:rsidR="00904FFC" w:rsidRPr="00F153D4">
        <w:rPr>
          <w:rFonts w:ascii="Arial" w:hAnsi="Arial" w:cs="Arial"/>
          <w:lang w:val="mk-MK"/>
        </w:rPr>
        <w:t xml:space="preserve">огласност за примена на КАМ методата или постапката </w:t>
      </w:r>
    </w:p>
    <w:p w:rsidR="00F02816" w:rsidRPr="00F153D4" w:rsidRDefault="00F02816" w:rsidP="00904FFC">
      <w:pPr>
        <w:autoSpaceDE w:val="0"/>
        <w:autoSpaceDN w:val="0"/>
        <w:adjustRightInd w:val="0"/>
        <w:jc w:val="center"/>
        <w:rPr>
          <w:rFonts w:ascii="Arial" w:hAnsi="Arial" w:cs="Arial"/>
          <w:lang w:val="mk-MK"/>
        </w:rPr>
      </w:pPr>
    </w:p>
    <w:p w:rsidR="00904FFC" w:rsidRPr="00F153D4" w:rsidRDefault="00904FFC" w:rsidP="00F02816">
      <w:pPr>
        <w:autoSpaceDE w:val="0"/>
        <w:autoSpaceDN w:val="0"/>
        <w:adjustRightInd w:val="0"/>
        <w:jc w:val="center"/>
        <w:rPr>
          <w:rFonts w:ascii="Arial" w:hAnsi="Arial" w:cs="Arial"/>
          <w:lang w:val="mk-MK"/>
        </w:rPr>
      </w:pPr>
      <w:r w:rsidRPr="00F153D4">
        <w:rPr>
          <w:rFonts w:ascii="Arial" w:hAnsi="Arial" w:cs="Arial"/>
          <w:lang w:val="mk-MK"/>
        </w:rPr>
        <w:t xml:space="preserve">Член </w:t>
      </w:r>
      <w:r w:rsidR="00786D0F" w:rsidRPr="00F153D4">
        <w:rPr>
          <w:rFonts w:ascii="Arial" w:hAnsi="Arial" w:cs="Arial"/>
          <w:lang w:val="mk-MK"/>
        </w:rPr>
        <w:t>58</w:t>
      </w:r>
    </w:p>
    <w:p w:rsidR="00FB4BFB" w:rsidRPr="00F153D4" w:rsidRDefault="00FB4BFB" w:rsidP="00FB4BFB">
      <w:pPr>
        <w:autoSpaceDE w:val="0"/>
        <w:autoSpaceDN w:val="0"/>
        <w:adjustRightInd w:val="0"/>
        <w:jc w:val="both"/>
        <w:rPr>
          <w:rFonts w:ascii="Arial" w:hAnsi="Arial" w:cs="Arial"/>
          <w:color w:val="323232"/>
          <w:lang w:val="mk-MK"/>
        </w:rPr>
      </w:pPr>
      <w:r w:rsidRPr="00F153D4">
        <w:rPr>
          <w:rFonts w:ascii="Arial" w:hAnsi="Arial" w:cs="Arial"/>
          <w:lang w:val="mk-MK"/>
        </w:rPr>
        <w:t xml:space="preserve">(1) </w:t>
      </w:r>
      <w:r w:rsidR="003F6FE5" w:rsidRPr="00F153D4">
        <w:rPr>
          <w:rFonts w:ascii="Arial" w:hAnsi="Arial" w:cs="Arial"/>
          <w:lang w:val="mk-MK"/>
        </w:rPr>
        <w:t xml:space="preserve"> </w:t>
      </w:r>
      <w:r w:rsidRPr="00F153D4">
        <w:rPr>
          <w:rFonts w:ascii="Arial" w:hAnsi="Arial" w:cs="Arial"/>
          <w:lang w:val="mk-MK"/>
        </w:rPr>
        <w:t>КАМ практичарот</w:t>
      </w:r>
      <w:r w:rsidRPr="00F153D4">
        <w:rPr>
          <w:rFonts w:ascii="Arial" w:hAnsi="Arial" w:cs="Arial"/>
          <w:color w:val="323232"/>
          <w:lang w:val="mk-MK"/>
        </w:rPr>
        <w:t xml:space="preserve"> има обврска пред да започне со примената на КАМ методата и/или постапката да добие писмена изјава</w:t>
      </w:r>
      <w:r w:rsidR="003C4390" w:rsidRPr="00F153D4">
        <w:rPr>
          <w:rFonts w:ascii="Arial" w:hAnsi="Arial" w:cs="Arial"/>
          <w:color w:val="323232"/>
          <w:lang w:val="mk-MK"/>
        </w:rPr>
        <w:t xml:space="preserve"> </w:t>
      </w:r>
      <w:r w:rsidR="00534ECE" w:rsidRPr="00F153D4">
        <w:rPr>
          <w:rFonts w:ascii="Arial" w:hAnsi="Arial" w:cs="Arial"/>
          <w:color w:val="323232"/>
          <w:lang w:val="mk-MK"/>
        </w:rPr>
        <w:t xml:space="preserve">со која корисникот на КАМ услугата дава </w:t>
      </w:r>
      <w:r w:rsidRPr="00F153D4">
        <w:rPr>
          <w:rFonts w:ascii="Arial" w:hAnsi="Arial" w:cs="Arial"/>
          <w:color w:val="323232"/>
          <w:lang w:val="mk-MK"/>
        </w:rPr>
        <w:t>согласност за примена</w:t>
      </w:r>
      <w:r w:rsidR="00480009" w:rsidRPr="00F153D4">
        <w:rPr>
          <w:rFonts w:ascii="Arial" w:hAnsi="Arial" w:cs="Arial"/>
          <w:color w:val="323232"/>
          <w:lang w:val="mk-MK"/>
        </w:rPr>
        <w:t xml:space="preserve"> </w:t>
      </w:r>
      <w:r w:rsidRPr="00F153D4">
        <w:rPr>
          <w:rFonts w:ascii="Arial" w:hAnsi="Arial" w:cs="Arial"/>
          <w:color w:val="323232"/>
          <w:lang w:val="mk-MK"/>
        </w:rPr>
        <w:t>на одредена КАМ метода и/или постапка</w:t>
      </w:r>
      <w:r w:rsidR="00534ECE" w:rsidRPr="00F153D4">
        <w:rPr>
          <w:rFonts w:ascii="Arial" w:hAnsi="Arial" w:cs="Arial"/>
          <w:color w:val="323232"/>
          <w:lang w:val="mk-MK"/>
        </w:rPr>
        <w:t xml:space="preserve"> (во натамошниот текст: писмена изјава за согласност)</w:t>
      </w:r>
      <w:r w:rsidRPr="00F153D4">
        <w:rPr>
          <w:rFonts w:ascii="Arial" w:hAnsi="Arial" w:cs="Arial"/>
          <w:color w:val="323232"/>
          <w:lang w:val="mk-MK"/>
        </w:rPr>
        <w:t>.</w:t>
      </w:r>
    </w:p>
    <w:p w:rsidR="000A19C2" w:rsidRPr="00F153D4" w:rsidRDefault="00FB4BFB" w:rsidP="00FB4BFB">
      <w:pPr>
        <w:autoSpaceDE w:val="0"/>
        <w:autoSpaceDN w:val="0"/>
        <w:adjustRightInd w:val="0"/>
        <w:jc w:val="both"/>
        <w:rPr>
          <w:rFonts w:ascii="Arial" w:hAnsi="Arial" w:cs="Arial"/>
          <w:lang w:val="mk-MK"/>
        </w:rPr>
      </w:pPr>
      <w:r w:rsidRPr="00F153D4">
        <w:rPr>
          <w:rFonts w:ascii="Arial" w:hAnsi="Arial" w:cs="Arial"/>
          <w:lang w:val="mk-MK"/>
        </w:rPr>
        <w:lastRenderedPageBreak/>
        <w:t xml:space="preserve">(2) Изјавата </w:t>
      </w:r>
      <w:r w:rsidR="00A647D3" w:rsidRPr="00F153D4">
        <w:rPr>
          <w:rFonts w:ascii="Arial" w:hAnsi="Arial" w:cs="Arial"/>
          <w:lang w:val="mk-MK"/>
        </w:rPr>
        <w:t xml:space="preserve">за согласност од став (1) на овој член </w:t>
      </w:r>
      <w:r w:rsidRPr="00F153D4">
        <w:rPr>
          <w:rFonts w:ascii="Arial" w:hAnsi="Arial" w:cs="Arial"/>
          <w:lang w:val="mk-MK"/>
        </w:rPr>
        <w:t>содржи информација дека корисникот на КАМ услугата е запознаен со видот на КАМ методата или постапката, начинот на кој таа КАМ метода или постапка се применува</w:t>
      </w:r>
      <w:r w:rsidR="00A647D3" w:rsidRPr="00F153D4">
        <w:rPr>
          <w:rFonts w:ascii="Arial" w:hAnsi="Arial" w:cs="Arial"/>
          <w:lang w:val="mk-MK"/>
        </w:rPr>
        <w:t xml:space="preserve"> и</w:t>
      </w:r>
      <w:r w:rsidR="00534ECE" w:rsidRPr="00F153D4">
        <w:rPr>
          <w:rFonts w:ascii="Arial" w:hAnsi="Arial" w:cs="Arial"/>
          <w:lang w:val="mk-MK"/>
        </w:rPr>
        <w:t xml:space="preserve"> </w:t>
      </w:r>
      <w:r w:rsidRPr="00F153D4">
        <w:rPr>
          <w:rFonts w:ascii="Arial" w:hAnsi="Arial" w:cs="Arial"/>
          <w:lang w:val="mk-MK"/>
        </w:rPr>
        <w:t xml:space="preserve">фактот дека потенцијално одбивање на примена на здравствена </w:t>
      </w:r>
      <w:r w:rsidR="00A647D3" w:rsidRPr="00F153D4">
        <w:rPr>
          <w:rFonts w:ascii="Arial" w:hAnsi="Arial" w:cs="Arial"/>
          <w:lang w:val="mk-MK"/>
        </w:rPr>
        <w:t xml:space="preserve">услуга согласно медицина заснована на докази </w:t>
      </w:r>
      <w:r w:rsidRPr="00F153D4">
        <w:rPr>
          <w:rFonts w:ascii="Arial" w:hAnsi="Arial" w:cs="Arial"/>
          <w:lang w:val="mk-MK"/>
        </w:rPr>
        <w:t xml:space="preserve"> може штетно да влијае на неговото здравје.  </w:t>
      </w:r>
    </w:p>
    <w:p w:rsidR="00FB4BFB" w:rsidRPr="00F153D4" w:rsidRDefault="00FB4BFB" w:rsidP="00FB4BFB">
      <w:pPr>
        <w:autoSpaceDE w:val="0"/>
        <w:autoSpaceDN w:val="0"/>
        <w:adjustRightInd w:val="0"/>
        <w:jc w:val="both"/>
        <w:rPr>
          <w:rFonts w:ascii="Arial" w:hAnsi="Arial" w:cs="Arial"/>
          <w:lang w:val="mk-MK"/>
        </w:rPr>
      </w:pPr>
      <w:r w:rsidRPr="00F153D4">
        <w:rPr>
          <w:rFonts w:ascii="Arial" w:hAnsi="Arial" w:cs="Arial"/>
          <w:lang w:val="mk-MK"/>
        </w:rPr>
        <w:t xml:space="preserve">(3) Кога корисникот на услугата е малолетно лице или лице со одземена </w:t>
      </w:r>
      <w:r w:rsidR="00A246ED" w:rsidRPr="00F153D4">
        <w:rPr>
          <w:rFonts w:ascii="Arial" w:hAnsi="Arial" w:cs="Arial"/>
          <w:lang w:val="mk-MK"/>
        </w:rPr>
        <w:t xml:space="preserve">или ограничена </w:t>
      </w:r>
      <w:r w:rsidRPr="00F153D4">
        <w:rPr>
          <w:rFonts w:ascii="Arial" w:hAnsi="Arial" w:cs="Arial"/>
          <w:lang w:val="mk-MK"/>
        </w:rPr>
        <w:t xml:space="preserve">деловна способност, КАМ практичарот е должен да прибави писмена </w:t>
      </w:r>
      <w:r w:rsidR="00534ECE" w:rsidRPr="00F153D4">
        <w:rPr>
          <w:rFonts w:ascii="Arial" w:hAnsi="Arial" w:cs="Arial"/>
          <w:lang w:val="mk-MK"/>
        </w:rPr>
        <w:t xml:space="preserve">изјава за </w:t>
      </w:r>
      <w:r w:rsidRPr="00F153D4">
        <w:rPr>
          <w:rFonts w:ascii="Arial" w:hAnsi="Arial" w:cs="Arial"/>
          <w:lang w:val="mk-MK"/>
        </w:rPr>
        <w:t>согласност од негови</w:t>
      </w:r>
      <w:r w:rsidR="00480009" w:rsidRPr="00F153D4">
        <w:rPr>
          <w:rFonts w:ascii="Arial" w:hAnsi="Arial" w:cs="Arial"/>
          <w:lang w:val="mk-MK"/>
        </w:rPr>
        <w:t>о</w:t>
      </w:r>
      <w:r w:rsidRPr="00F153D4">
        <w:rPr>
          <w:rFonts w:ascii="Arial" w:hAnsi="Arial" w:cs="Arial"/>
          <w:lang w:val="mk-MK"/>
        </w:rPr>
        <w:t>т родител или старател.</w:t>
      </w:r>
    </w:p>
    <w:p w:rsidR="00480009" w:rsidRPr="00F153D4" w:rsidRDefault="00FB4BFB" w:rsidP="00FB4BFB">
      <w:pPr>
        <w:autoSpaceDE w:val="0"/>
        <w:autoSpaceDN w:val="0"/>
        <w:adjustRightInd w:val="0"/>
        <w:jc w:val="both"/>
        <w:rPr>
          <w:rFonts w:ascii="Arial" w:hAnsi="Arial" w:cs="Arial"/>
          <w:lang w:val="mk-MK"/>
        </w:rPr>
      </w:pPr>
      <w:r w:rsidRPr="00F153D4">
        <w:rPr>
          <w:rFonts w:ascii="Arial" w:hAnsi="Arial" w:cs="Arial"/>
          <w:lang w:val="mk-MK"/>
        </w:rPr>
        <w:t xml:space="preserve">(4) Формата и содржината на </w:t>
      </w:r>
      <w:r w:rsidR="00534ECE" w:rsidRPr="00F153D4">
        <w:rPr>
          <w:rFonts w:ascii="Arial" w:hAnsi="Arial" w:cs="Arial"/>
          <w:lang w:val="mk-MK"/>
        </w:rPr>
        <w:t xml:space="preserve">писмената изјава за </w:t>
      </w:r>
      <w:r w:rsidRPr="00F153D4">
        <w:rPr>
          <w:rFonts w:ascii="Arial" w:hAnsi="Arial" w:cs="Arial"/>
          <w:lang w:val="mk-MK"/>
        </w:rPr>
        <w:t xml:space="preserve">согласност од овој член ја утврдува </w:t>
      </w:r>
      <w:r w:rsidR="00C941A3" w:rsidRPr="00F153D4">
        <w:rPr>
          <w:rFonts w:ascii="Arial" w:hAnsi="Arial" w:cs="Arial"/>
          <w:lang w:val="mk-MK"/>
        </w:rPr>
        <w:t>м</w:t>
      </w:r>
      <w:r w:rsidRPr="00F153D4">
        <w:rPr>
          <w:rFonts w:ascii="Arial" w:hAnsi="Arial" w:cs="Arial"/>
          <w:lang w:val="mk-MK"/>
        </w:rPr>
        <w:t>инистер</w:t>
      </w:r>
      <w:r w:rsidR="00C941A3" w:rsidRPr="00F153D4">
        <w:rPr>
          <w:rFonts w:ascii="Arial" w:hAnsi="Arial" w:cs="Arial"/>
          <w:lang w:val="mk-MK"/>
        </w:rPr>
        <w:t>от</w:t>
      </w:r>
      <w:r w:rsidRPr="00F153D4">
        <w:rPr>
          <w:rFonts w:ascii="Arial" w:hAnsi="Arial" w:cs="Arial"/>
          <w:lang w:val="mk-MK"/>
        </w:rPr>
        <w:t xml:space="preserve"> за здравство</w:t>
      </w:r>
      <w:r w:rsidR="00534ECE" w:rsidRPr="00F153D4">
        <w:rPr>
          <w:rFonts w:ascii="Arial" w:hAnsi="Arial" w:cs="Arial"/>
          <w:lang w:val="mk-MK"/>
        </w:rPr>
        <w:t xml:space="preserve"> со подзаконски пропис</w:t>
      </w:r>
      <w:r w:rsidR="00480009" w:rsidRPr="00F153D4">
        <w:rPr>
          <w:rFonts w:ascii="Arial" w:hAnsi="Arial" w:cs="Arial"/>
          <w:lang w:val="mk-MK"/>
        </w:rPr>
        <w:t>.</w:t>
      </w:r>
    </w:p>
    <w:p w:rsidR="00FB4BFB" w:rsidRPr="00F153D4" w:rsidRDefault="00480009" w:rsidP="00FB4BFB">
      <w:pPr>
        <w:autoSpaceDE w:val="0"/>
        <w:autoSpaceDN w:val="0"/>
        <w:adjustRightInd w:val="0"/>
        <w:jc w:val="both"/>
        <w:rPr>
          <w:rFonts w:ascii="Arial" w:hAnsi="Arial" w:cs="Arial"/>
          <w:lang w:val="mk-MK"/>
        </w:rPr>
      </w:pPr>
      <w:r w:rsidRPr="00F153D4">
        <w:rPr>
          <w:rStyle w:val="footnote"/>
          <w:rFonts w:ascii="Arial" w:hAnsi="Arial" w:cs="Arial"/>
          <w:lang w:val="mk-MK"/>
        </w:rPr>
        <w:t>(5) По донесувањето на подзаконскиот пропис од ставот (4) на овој член Министерството за здравство е должно веднаш да го објави на веб страницата на Министерството и во „Службен весник на Република Македонија“.</w:t>
      </w:r>
      <w:r w:rsidR="00FB4BFB" w:rsidRPr="00F153D4">
        <w:rPr>
          <w:rFonts w:ascii="Arial" w:hAnsi="Arial" w:cs="Arial"/>
          <w:lang w:val="mk-MK"/>
        </w:rPr>
        <w:t>.</w:t>
      </w:r>
    </w:p>
    <w:p w:rsidR="00534ECE" w:rsidRPr="00F153D4" w:rsidRDefault="00534ECE" w:rsidP="000A19C2">
      <w:pPr>
        <w:autoSpaceDE w:val="0"/>
        <w:autoSpaceDN w:val="0"/>
        <w:adjustRightInd w:val="0"/>
        <w:rPr>
          <w:rFonts w:ascii="Arial" w:hAnsi="Arial" w:cs="Arial"/>
          <w:lang w:val="mk-MK"/>
        </w:rPr>
      </w:pPr>
    </w:p>
    <w:p w:rsidR="00D07759" w:rsidRPr="00F153D4" w:rsidRDefault="00F71449" w:rsidP="00F71449">
      <w:pPr>
        <w:autoSpaceDE w:val="0"/>
        <w:autoSpaceDN w:val="0"/>
        <w:adjustRightInd w:val="0"/>
        <w:jc w:val="center"/>
        <w:rPr>
          <w:rFonts w:ascii="Arial" w:hAnsi="Arial" w:cs="Arial"/>
          <w:lang w:val="mk-MK"/>
        </w:rPr>
      </w:pPr>
      <w:r w:rsidRPr="00F153D4">
        <w:rPr>
          <w:rFonts w:ascii="Arial" w:hAnsi="Arial" w:cs="Arial"/>
          <w:lang w:val="mk-MK"/>
        </w:rPr>
        <w:t>Прибирање на податоци</w:t>
      </w:r>
    </w:p>
    <w:p w:rsidR="00F02816" w:rsidRPr="00F153D4" w:rsidRDefault="00F02816" w:rsidP="00F71449">
      <w:pPr>
        <w:autoSpaceDE w:val="0"/>
        <w:autoSpaceDN w:val="0"/>
        <w:adjustRightInd w:val="0"/>
        <w:jc w:val="center"/>
        <w:rPr>
          <w:rFonts w:ascii="Arial" w:hAnsi="Arial" w:cs="Arial"/>
          <w:lang w:val="mk-MK"/>
        </w:rPr>
      </w:pPr>
    </w:p>
    <w:p w:rsidR="00F71449" w:rsidRPr="00F153D4" w:rsidRDefault="00F71449" w:rsidP="00F71449">
      <w:pPr>
        <w:autoSpaceDE w:val="0"/>
        <w:autoSpaceDN w:val="0"/>
        <w:adjustRightInd w:val="0"/>
        <w:jc w:val="center"/>
        <w:rPr>
          <w:rFonts w:ascii="Arial" w:hAnsi="Arial" w:cs="Arial"/>
          <w:lang w:val="mk-MK"/>
        </w:rPr>
      </w:pPr>
      <w:r w:rsidRPr="00F153D4">
        <w:rPr>
          <w:rFonts w:ascii="Arial" w:hAnsi="Arial" w:cs="Arial"/>
          <w:lang w:val="mk-MK"/>
        </w:rPr>
        <w:t xml:space="preserve">Член </w:t>
      </w:r>
      <w:r w:rsidR="00786D0F" w:rsidRPr="00F153D4">
        <w:rPr>
          <w:rFonts w:ascii="Arial" w:hAnsi="Arial" w:cs="Arial"/>
          <w:lang w:val="mk-MK"/>
        </w:rPr>
        <w:t>59</w:t>
      </w:r>
    </w:p>
    <w:p w:rsidR="00D07759" w:rsidRPr="00F153D4" w:rsidRDefault="00F71449" w:rsidP="00E81D15">
      <w:pPr>
        <w:autoSpaceDE w:val="0"/>
        <w:autoSpaceDN w:val="0"/>
        <w:adjustRightInd w:val="0"/>
        <w:jc w:val="both"/>
        <w:rPr>
          <w:rFonts w:ascii="Arial" w:hAnsi="Arial" w:cs="Arial"/>
          <w:lang w:val="mk-MK"/>
        </w:rPr>
      </w:pPr>
      <w:r w:rsidRPr="00F153D4">
        <w:rPr>
          <w:rFonts w:ascii="Arial" w:hAnsi="Arial" w:cs="Arial"/>
          <w:lang w:val="mk-MK"/>
        </w:rPr>
        <w:t>(1) Заради вршење на надзор</w:t>
      </w:r>
      <w:r w:rsidR="00C941A3" w:rsidRPr="00F153D4">
        <w:rPr>
          <w:rFonts w:ascii="Arial" w:hAnsi="Arial" w:cs="Arial"/>
          <w:lang w:val="mk-MK"/>
        </w:rPr>
        <w:t xml:space="preserve">, </w:t>
      </w:r>
      <w:r w:rsidRPr="00F153D4">
        <w:rPr>
          <w:rFonts w:ascii="Arial" w:hAnsi="Arial" w:cs="Arial"/>
          <w:lang w:val="mk-MK"/>
        </w:rPr>
        <w:t xml:space="preserve">контрола и евалуација на примената на КАМ методите и постапките за потребите на Министерството за здравство или за истражувачки цели, Комората </w:t>
      </w:r>
      <w:r w:rsidR="00480009" w:rsidRPr="00F153D4">
        <w:rPr>
          <w:rFonts w:ascii="Arial" w:hAnsi="Arial" w:cs="Arial"/>
          <w:lang w:val="mk-MK"/>
        </w:rPr>
        <w:t xml:space="preserve">на КАМ практичарите </w:t>
      </w:r>
      <w:r w:rsidRPr="00F153D4">
        <w:rPr>
          <w:rFonts w:ascii="Arial" w:hAnsi="Arial" w:cs="Arial"/>
          <w:lang w:val="mk-MK"/>
        </w:rPr>
        <w:t>прибира податоци за секоја поединечна КАМ метода и постапка, кои се релевантни за евалуација на ефективноста на применетите КАМ методи и постапки од страна на КАМ практичарите.</w:t>
      </w:r>
    </w:p>
    <w:p w:rsidR="00F71449" w:rsidRPr="00F153D4" w:rsidRDefault="00F71449" w:rsidP="00E81D15">
      <w:pPr>
        <w:autoSpaceDE w:val="0"/>
        <w:autoSpaceDN w:val="0"/>
        <w:adjustRightInd w:val="0"/>
        <w:jc w:val="both"/>
        <w:rPr>
          <w:rFonts w:ascii="Arial" w:hAnsi="Arial" w:cs="Arial"/>
          <w:lang w:val="mk-MK"/>
        </w:rPr>
      </w:pPr>
      <w:r w:rsidRPr="00F153D4">
        <w:rPr>
          <w:rFonts w:ascii="Arial" w:hAnsi="Arial" w:cs="Arial"/>
          <w:lang w:val="mk-MK"/>
        </w:rPr>
        <w:t xml:space="preserve">(2) Комората </w:t>
      </w:r>
      <w:r w:rsidR="00480009" w:rsidRPr="00F153D4">
        <w:rPr>
          <w:rFonts w:ascii="Arial" w:hAnsi="Arial" w:cs="Arial"/>
          <w:lang w:val="mk-MK"/>
        </w:rPr>
        <w:t xml:space="preserve">на КАМ практичарите </w:t>
      </w:r>
      <w:r w:rsidRPr="00F153D4">
        <w:rPr>
          <w:rFonts w:ascii="Arial" w:hAnsi="Arial" w:cs="Arial"/>
          <w:lang w:val="mk-MK"/>
        </w:rPr>
        <w:t>прибира:</w:t>
      </w:r>
      <w:r w:rsidR="003F6FE5" w:rsidRPr="00F153D4">
        <w:rPr>
          <w:rFonts w:ascii="Arial" w:hAnsi="Arial" w:cs="Arial"/>
          <w:lang w:val="mk-MK"/>
        </w:rPr>
        <w:t xml:space="preserve"> </w:t>
      </w:r>
    </w:p>
    <w:p w:rsidR="00F71449" w:rsidRPr="00F153D4" w:rsidRDefault="00F71449" w:rsidP="00E81D15">
      <w:pPr>
        <w:autoSpaceDE w:val="0"/>
        <w:autoSpaceDN w:val="0"/>
        <w:adjustRightInd w:val="0"/>
        <w:jc w:val="both"/>
        <w:rPr>
          <w:rFonts w:ascii="Arial" w:hAnsi="Arial" w:cs="Arial"/>
          <w:lang w:val="mk-MK"/>
        </w:rPr>
      </w:pPr>
      <w:r w:rsidRPr="00F153D4">
        <w:rPr>
          <w:rFonts w:ascii="Arial" w:hAnsi="Arial" w:cs="Arial"/>
          <w:lang w:val="mk-MK"/>
        </w:rPr>
        <w:t>-о</w:t>
      </w:r>
      <w:r w:rsidR="0030602A" w:rsidRPr="00F153D4">
        <w:rPr>
          <w:rFonts w:ascii="Arial" w:hAnsi="Arial" w:cs="Arial"/>
          <w:lang w:val="mk-MK"/>
        </w:rPr>
        <w:t xml:space="preserve">пшти </w:t>
      </w:r>
      <w:r w:rsidRPr="00F153D4">
        <w:rPr>
          <w:rFonts w:ascii="Arial" w:hAnsi="Arial" w:cs="Arial"/>
          <w:lang w:val="mk-MK"/>
        </w:rPr>
        <w:t>податоци за називот и адресата на установата за КАМ, името и титулата на КАМ практичарот</w:t>
      </w:r>
      <w:r w:rsidR="00360E9B" w:rsidRPr="00F153D4">
        <w:rPr>
          <w:rFonts w:ascii="Arial" w:hAnsi="Arial" w:cs="Arial"/>
          <w:lang w:val="mk-MK"/>
        </w:rPr>
        <w:t xml:space="preserve"> што ќе биде утврдена од страна на Комората врз основа на КАМ методата или постапката што ја применува КАМ практичарот</w:t>
      </w:r>
      <w:r w:rsidRPr="00F153D4">
        <w:rPr>
          <w:rFonts w:ascii="Arial" w:hAnsi="Arial" w:cs="Arial"/>
          <w:lang w:val="mk-MK"/>
        </w:rPr>
        <w:t>:</w:t>
      </w:r>
    </w:p>
    <w:p w:rsidR="00F71449" w:rsidRPr="00F153D4" w:rsidRDefault="00F71449" w:rsidP="00E81D15">
      <w:pPr>
        <w:autoSpaceDE w:val="0"/>
        <w:autoSpaceDN w:val="0"/>
        <w:adjustRightInd w:val="0"/>
        <w:jc w:val="both"/>
        <w:rPr>
          <w:rFonts w:ascii="Arial" w:hAnsi="Arial" w:cs="Arial"/>
          <w:lang w:val="mk-MK"/>
        </w:rPr>
      </w:pPr>
      <w:r w:rsidRPr="00F153D4">
        <w:rPr>
          <w:rFonts w:ascii="Arial" w:hAnsi="Arial" w:cs="Arial"/>
          <w:lang w:val="mk-MK"/>
        </w:rPr>
        <w:t>-</w:t>
      </w:r>
      <w:r w:rsidR="00360E9B" w:rsidRPr="00F153D4">
        <w:rPr>
          <w:rFonts w:ascii="Arial" w:hAnsi="Arial" w:cs="Arial"/>
          <w:lang w:val="mk-MK"/>
        </w:rPr>
        <w:t>податоци</w:t>
      </w:r>
      <w:r w:rsidRPr="00F153D4">
        <w:rPr>
          <w:rFonts w:ascii="Arial" w:hAnsi="Arial" w:cs="Arial"/>
          <w:lang w:val="mk-MK"/>
        </w:rPr>
        <w:t xml:space="preserve"> за корисникот на КАМ услугата: година на раѓање и пол;</w:t>
      </w:r>
    </w:p>
    <w:p w:rsidR="00F71449" w:rsidRPr="00F153D4" w:rsidRDefault="00F71449" w:rsidP="00E81D15">
      <w:pPr>
        <w:autoSpaceDE w:val="0"/>
        <w:autoSpaceDN w:val="0"/>
        <w:adjustRightInd w:val="0"/>
        <w:jc w:val="both"/>
        <w:rPr>
          <w:rFonts w:ascii="Arial" w:hAnsi="Arial" w:cs="Arial"/>
          <w:lang w:val="mk-MK"/>
        </w:rPr>
      </w:pPr>
      <w:r w:rsidRPr="00F153D4">
        <w:rPr>
          <w:rFonts w:ascii="Arial" w:hAnsi="Arial" w:cs="Arial"/>
          <w:lang w:val="mk-MK"/>
        </w:rPr>
        <w:t>-</w:t>
      </w:r>
      <w:r w:rsidR="00360E9B" w:rsidRPr="00F153D4">
        <w:rPr>
          <w:rFonts w:ascii="Arial" w:hAnsi="Arial" w:cs="Arial"/>
          <w:lang w:val="mk-MK"/>
        </w:rPr>
        <w:t>податоци</w:t>
      </w:r>
      <w:r w:rsidR="00360E9B" w:rsidRPr="00F153D4" w:rsidDel="00360E9B">
        <w:rPr>
          <w:rFonts w:ascii="Arial" w:hAnsi="Arial" w:cs="Arial"/>
          <w:lang w:val="mk-MK"/>
        </w:rPr>
        <w:t xml:space="preserve"> </w:t>
      </w:r>
      <w:r w:rsidRPr="00F153D4">
        <w:rPr>
          <w:rFonts w:ascii="Arial" w:hAnsi="Arial" w:cs="Arial"/>
          <w:lang w:val="mk-MK"/>
        </w:rPr>
        <w:t>за причините за користење на КАМ методата и постапката, и</w:t>
      </w:r>
    </w:p>
    <w:p w:rsidR="00F71449" w:rsidRPr="00F153D4" w:rsidRDefault="00F71449" w:rsidP="00E81D15">
      <w:pPr>
        <w:autoSpaceDE w:val="0"/>
        <w:autoSpaceDN w:val="0"/>
        <w:adjustRightInd w:val="0"/>
        <w:jc w:val="both"/>
        <w:rPr>
          <w:rFonts w:ascii="Arial" w:hAnsi="Arial" w:cs="Arial"/>
          <w:lang w:val="mk-MK"/>
        </w:rPr>
      </w:pPr>
      <w:r w:rsidRPr="00F153D4">
        <w:rPr>
          <w:rFonts w:ascii="Arial" w:hAnsi="Arial" w:cs="Arial"/>
          <w:lang w:val="mk-MK"/>
        </w:rPr>
        <w:t>-</w:t>
      </w:r>
      <w:r w:rsidR="00360E9B" w:rsidRPr="00F153D4">
        <w:rPr>
          <w:rFonts w:ascii="Arial" w:hAnsi="Arial" w:cs="Arial"/>
          <w:lang w:val="mk-MK"/>
        </w:rPr>
        <w:t>податоци</w:t>
      </w:r>
      <w:r w:rsidR="00360E9B" w:rsidRPr="00F153D4" w:rsidDel="00360E9B">
        <w:rPr>
          <w:rFonts w:ascii="Arial" w:hAnsi="Arial" w:cs="Arial"/>
          <w:lang w:val="mk-MK"/>
        </w:rPr>
        <w:t xml:space="preserve"> </w:t>
      </w:r>
      <w:r w:rsidRPr="00F153D4">
        <w:rPr>
          <w:rFonts w:ascii="Arial" w:hAnsi="Arial" w:cs="Arial"/>
          <w:lang w:val="mk-MK"/>
        </w:rPr>
        <w:t>за применетите КАМ методи и постапки и ефективноста од нивната примена.</w:t>
      </w:r>
    </w:p>
    <w:p w:rsidR="00A246ED" w:rsidRPr="00F153D4" w:rsidRDefault="00A246ED" w:rsidP="00E81D15">
      <w:pPr>
        <w:autoSpaceDE w:val="0"/>
        <w:autoSpaceDN w:val="0"/>
        <w:adjustRightInd w:val="0"/>
        <w:jc w:val="both"/>
        <w:rPr>
          <w:rFonts w:ascii="Arial" w:hAnsi="Arial" w:cs="Arial"/>
          <w:lang w:val="mk-MK"/>
        </w:rPr>
      </w:pPr>
      <w:r w:rsidRPr="00F153D4">
        <w:rPr>
          <w:rFonts w:ascii="Arial" w:hAnsi="Arial" w:cs="Arial"/>
          <w:lang w:val="mk-MK"/>
        </w:rPr>
        <w:t xml:space="preserve">(3) Установите за КАМ еднаш месечно до Комората </w:t>
      </w:r>
      <w:r w:rsidR="00480009" w:rsidRPr="00F153D4">
        <w:rPr>
          <w:rFonts w:ascii="Arial" w:hAnsi="Arial" w:cs="Arial"/>
          <w:lang w:val="mk-MK"/>
        </w:rPr>
        <w:t xml:space="preserve">на КАМ практичарите </w:t>
      </w:r>
      <w:r w:rsidRPr="00F153D4">
        <w:rPr>
          <w:rFonts w:ascii="Arial" w:hAnsi="Arial" w:cs="Arial"/>
          <w:lang w:val="mk-MK"/>
        </w:rPr>
        <w:t>ги доставуваат податоците од став (2) на овој член.</w:t>
      </w:r>
    </w:p>
    <w:p w:rsidR="00A246ED" w:rsidRPr="00F153D4" w:rsidRDefault="00A246ED" w:rsidP="00E81D15">
      <w:pPr>
        <w:autoSpaceDE w:val="0"/>
        <w:autoSpaceDN w:val="0"/>
        <w:adjustRightInd w:val="0"/>
        <w:jc w:val="both"/>
        <w:rPr>
          <w:rFonts w:ascii="Arial" w:hAnsi="Arial" w:cs="Arial"/>
          <w:lang w:val="mk-MK"/>
        </w:rPr>
      </w:pPr>
      <w:r w:rsidRPr="00F153D4">
        <w:rPr>
          <w:rFonts w:ascii="Arial" w:hAnsi="Arial" w:cs="Arial"/>
          <w:lang w:val="mk-MK"/>
        </w:rPr>
        <w:t xml:space="preserve">(4) Комората им овозможува пристап до податоците од став (2) на овој член на надлежните органи за вршење на надзор, контрола и евалуација на примената на КАМ методите и постапките, како и на надлежните органи и овластени лица за вршење на научно-истражување на </w:t>
      </w:r>
      <w:r w:rsidR="00B64935" w:rsidRPr="00F153D4">
        <w:rPr>
          <w:rFonts w:ascii="Arial" w:hAnsi="Arial" w:cs="Arial"/>
          <w:lang w:val="mk-MK"/>
        </w:rPr>
        <w:t>КАМ методите и постапките, врз основа на писмено барање кое содржи образложение на причината поради која се бараат податоците.</w:t>
      </w:r>
    </w:p>
    <w:p w:rsidR="005033BF" w:rsidRPr="00F153D4" w:rsidRDefault="005033BF" w:rsidP="00E81D15">
      <w:pPr>
        <w:autoSpaceDE w:val="0"/>
        <w:autoSpaceDN w:val="0"/>
        <w:adjustRightInd w:val="0"/>
        <w:jc w:val="both"/>
        <w:rPr>
          <w:rFonts w:ascii="Arial" w:hAnsi="Arial" w:cs="Arial"/>
        </w:rPr>
      </w:pPr>
    </w:p>
    <w:p w:rsidR="00B21BD9" w:rsidRDefault="00B21BD9" w:rsidP="00F71449">
      <w:pPr>
        <w:autoSpaceDE w:val="0"/>
        <w:autoSpaceDN w:val="0"/>
        <w:adjustRightInd w:val="0"/>
        <w:jc w:val="center"/>
        <w:rPr>
          <w:rFonts w:ascii="Arial" w:hAnsi="Arial" w:cs="Arial"/>
        </w:rPr>
      </w:pPr>
    </w:p>
    <w:p w:rsidR="00D04ED7" w:rsidRPr="00F153D4" w:rsidRDefault="00F71449" w:rsidP="00F71449">
      <w:pPr>
        <w:autoSpaceDE w:val="0"/>
        <w:autoSpaceDN w:val="0"/>
        <w:adjustRightInd w:val="0"/>
        <w:jc w:val="center"/>
        <w:rPr>
          <w:rFonts w:ascii="Arial" w:hAnsi="Arial" w:cs="Arial"/>
          <w:lang w:val="mk-MK"/>
        </w:rPr>
      </w:pPr>
      <w:r w:rsidRPr="00F153D4">
        <w:rPr>
          <w:rFonts w:ascii="Arial" w:hAnsi="Arial" w:cs="Arial"/>
          <w:lang w:val="mk-MK"/>
        </w:rPr>
        <w:t>Заштита на лични податоци</w:t>
      </w:r>
    </w:p>
    <w:p w:rsidR="00F02816" w:rsidRPr="00F153D4" w:rsidRDefault="00F02816" w:rsidP="00F71449">
      <w:pPr>
        <w:autoSpaceDE w:val="0"/>
        <w:autoSpaceDN w:val="0"/>
        <w:adjustRightInd w:val="0"/>
        <w:jc w:val="center"/>
        <w:rPr>
          <w:rFonts w:ascii="Arial" w:hAnsi="Arial" w:cs="Arial"/>
          <w:lang w:val="mk-MK"/>
        </w:rPr>
      </w:pPr>
    </w:p>
    <w:p w:rsidR="00F71449" w:rsidRPr="00F153D4" w:rsidRDefault="00F71449" w:rsidP="00F71449">
      <w:pPr>
        <w:autoSpaceDE w:val="0"/>
        <w:autoSpaceDN w:val="0"/>
        <w:adjustRightInd w:val="0"/>
        <w:jc w:val="center"/>
        <w:rPr>
          <w:rFonts w:ascii="Arial" w:hAnsi="Arial" w:cs="Arial"/>
          <w:lang w:val="mk-MK"/>
        </w:rPr>
      </w:pPr>
      <w:r w:rsidRPr="00F153D4">
        <w:rPr>
          <w:rFonts w:ascii="Arial" w:hAnsi="Arial" w:cs="Arial"/>
          <w:lang w:val="mk-MK"/>
        </w:rPr>
        <w:t xml:space="preserve">Член </w:t>
      </w:r>
      <w:r w:rsidR="00786D0F" w:rsidRPr="00F153D4">
        <w:rPr>
          <w:rFonts w:ascii="Arial" w:hAnsi="Arial" w:cs="Arial"/>
          <w:lang w:val="mk-MK"/>
        </w:rPr>
        <w:t>60</w:t>
      </w:r>
    </w:p>
    <w:p w:rsidR="00F71449" w:rsidRPr="00F153D4" w:rsidRDefault="00F71449" w:rsidP="00F71449">
      <w:pPr>
        <w:autoSpaceDE w:val="0"/>
        <w:autoSpaceDN w:val="0"/>
        <w:adjustRightInd w:val="0"/>
        <w:jc w:val="both"/>
        <w:rPr>
          <w:rFonts w:ascii="Arial" w:hAnsi="Arial" w:cs="Arial"/>
          <w:lang w:val="mk-MK"/>
        </w:rPr>
      </w:pPr>
      <w:r w:rsidRPr="00F153D4">
        <w:rPr>
          <w:rFonts w:ascii="Arial" w:hAnsi="Arial" w:cs="Arial"/>
          <w:lang w:val="mk-MK"/>
        </w:rPr>
        <w:t xml:space="preserve">(1) </w:t>
      </w:r>
      <w:r w:rsidR="003F6FE5" w:rsidRPr="00F153D4">
        <w:rPr>
          <w:rFonts w:ascii="Arial" w:hAnsi="Arial" w:cs="Arial"/>
          <w:lang w:val="mk-MK"/>
        </w:rPr>
        <w:t xml:space="preserve">Податоците </w:t>
      </w:r>
      <w:r w:rsidR="00E81D15" w:rsidRPr="00F153D4">
        <w:rPr>
          <w:rFonts w:ascii="Arial" w:hAnsi="Arial" w:cs="Arial"/>
          <w:lang w:val="mk-MK"/>
        </w:rPr>
        <w:t>прибрани од страна</w:t>
      </w:r>
      <w:r w:rsidR="0030602A" w:rsidRPr="00F153D4">
        <w:rPr>
          <w:rFonts w:ascii="Arial" w:hAnsi="Arial" w:cs="Arial"/>
          <w:lang w:val="mk-MK"/>
        </w:rPr>
        <w:t xml:space="preserve"> на КАМ </w:t>
      </w:r>
      <w:r w:rsidR="00E81D15" w:rsidRPr="00F153D4">
        <w:rPr>
          <w:rFonts w:ascii="Arial" w:hAnsi="Arial" w:cs="Arial"/>
          <w:lang w:val="mk-MK"/>
        </w:rPr>
        <w:t xml:space="preserve">практичарите во текот на примената на КАМ методите и постапките </w:t>
      </w:r>
      <w:r w:rsidR="003F6FE5" w:rsidRPr="00F153D4">
        <w:rPr>
          <w:rFonts w:ascii="Arial" w:hAnsi="Arial" w:cs="Arial"/>
          <w:lang w:val="mk-MK"/>
        </w:rPr>
        <w:t>можат да се употребуваат исклучиво како вкупен</w:t>
      </w:r>
      <w:r w:rsidRPr="00F153D4">
        <w:rPr>
          <w:rFonts w:ascii="Arial" w:hAnsi="Arial" w:cs="Arial"/>
          <w:lang w:val="mk-MK"/>
        </w:rPr>
        <w:t xml:space="preserve"> </w:t>
      </w:r>
      <w:r w:rsidR="003F6FE5" w:rsidRPr="00F153D4">
        <w:rPr>
          <w:rFonts w:ascii="Arial" w:hAnsi="Arial" w:cs="Arial"/>
          <w:lang w:val="mk-MK"/>
        </w:rPr>
        <w:t>статистички показател.</w:t>
      </w:r>
    </w:p>
    <w:p w:rsidR="00F71449" w:rsidRPr="00F153D4" w:rsidRDefault="00F71449" w:rsidP="00F71449">
      <w:pPr>
        <w:autoSpaceDE w:val="0"/>
        <w:autoSpaceDN w:val="0"/>
        <w:adjustRightInd w:val="0"/>
        <w:jc w:val="both"/>
        <w:rPr>
          <w:rFonts w:ascii="Arial" w:hAnsi="Arial" w:cs="Arial"/>
          <w:lang w:val="mk-MK"/>
        </w:rPr>
      </w:pPr>
      <w:r w:rsidRPr="00F153D4">
        <w:rPr>
          <w:rFonts w:ascii="Arial" w:hAnsi="Arial" w:cs="Arial"/>
          <w:lang w:val="mk-MK"/>
        </w:rPr>
        <w:t xml:space="preserve">(2) </w:t>
      </w:r>
      <w:r w:rsidR="003F6FE5" w:rsidRPr="00F153D4">
        <w:rPr>
          <w:rFonts w:ascii="Arial" w:hAnsi="Arial" w:cs="Arial"/>
          <w:lang w:val="mk-MK"/>
        </w:rPr>
        <w:t xml:space="preserve">Пристап </w:t>
      </w:r>
      <w:r w:rsidR="00480009" w:rsidRPr="00F153D4">
        <w:rPr>
          <w:rFonts w:ascii="Arial" w:hAnsi="Arial" w:cs="Arial"/>
          <w:lang w:val="mk-MK"/>
        </w:rPr>
        <w:t>д</w:t>
      </w:r>
      <w:r w:rsidR="003F6FE5" w:rsidRPr="00F153D4">
        <w:rPr>
          <w:rFonts w:ascii="Arial" w:hAnsi="Arial" w:cs="Arial"/>
          <w:lang w:val="mk-MK"/>
        </w:rPr>
        <w:t>о податоци</w:t>
      </w:r>
      <w:r w:rsidR="00E81D15" w:rsidRPr="00F153D4">
        <w:rPr>
          <w:rFonts w:ascii="Arial" w:hAnsi="Arial" w:cs="Arial"/>
          <w:lang w:val="mk-MK"/>
        </w:rPr>
        <w:t xml:space="preserve">те од став (1) на овој член </w:t>
      </w:r>
      <w:r w:rsidR="003F6FE5" w:rsidRPr="00F153D4">
        <w:rPr>
          <w:rFonts w:ascii="Arial" w:hAnsi="Arial" w:cs="Arial"/>
          <w:lang w:val="mk-MK"/>
        </w:rPr>
        <w:t>имаат само овластените лица</w:t>
      </w:r>
      <w:r w:rsidRPr="00F153D4">
        <w:rPr>
          <w:rFonts w:ascii="Arial" w:hAnsi="Arial" w:cs="Arial"/>
          <w:lang w:val="mk-MK"/>
        </w:rPr>
        <w:t xml:space="preserve"> </w:t>
      </w:r>
      <w:r w:rsidR="003F6FE5" w:rsidRPr="00F153D4">
        <w:rPr>
          <w:rFonts w:ascii="Arial" w:hAnsi="Arial" w:cs="Arial"/>
          <w:lang w:val="mk-MK"/>
        </w:rPr>
        <w:t>вработени во установ</w:t>
      </w:r>
      <w:r w:rsidR="00E81D15" w:rsidRPr="00F153D4">
        <w:rPr>
          <w:rFonts w:ascii="Arial" w:hAnsi="Arial" w:cs="Arial"/>
          <w:lang w:val="mk-MK"/>
        </w:rPr>
        <w:t>ата за КАМ</w:t>
      </w:r>
      <w:r w:rsidRPr="00F153D4">
        <w:rPr>
          <w:rFonts w:ascii="Arial" w:hAnsi="Arial" w:cs="Arial"/>
          <w:lang w:val="mk-MK"/>
        </w:rPr>
        <w:t xml:space="preserve"> </w:t>
      </w:r>
      <w:r w:rsidR="003F6FE5" w:rsidRPr="00F153D4">
        <w:rPr>
          <w:rFonts w:ascii="Arial" w:hAnsi="Arial" w:cs="Arial"/>
          <w:lang w:val="mk-MK"/>
        </w:rPr>
        <w:t>и лицата овластени за увид во податоците</w:t>
      </w:r>
      <w:r w:rsidR="00E81D15" w:rsidRPr="00F153D4">
        <w:rPr>
          <w:rFonts w:ascii="Arial" w:hAnsi="Arial" w:cs="Arial"/>
          <w:lang w:val="mk-MK"/>
        </w:rPr>
        <w:t xml:space="preserve"> согласно </w:t>
      </w:r>
      <w:r w:rsidR="00360E9B" w:rsidRPr="00F153D4">
        <w:rPr>
          <w:rFonts w:ascii="Arial" w:hAnsi="Arial" w:cs="Arial"/>
          <w:lang w:val="mk-MK"/>
        </w:rPr>
        <w:t xml:space="preserve">одредбите </w:t>
      </w:r>
      <w:r w:rsidR="00E81D15" w:rsidRPr="00F153D4">
        <w:rPr>
          <w:rFonts w:ascii="Arial" w:hAnsi="Arial" w:cs="Arial"/>
          <w:lang w:val="mk-MK"/>
        </w:rPr>
        <w:t>од овој закон со кои се уредува надзорот над примената на овој закон</w:t>
      </w:r>
      <w:r w:rsidR="003F6FE5" w:rsidRPr="00F153D4">
        <w:rPr>
          <w:rFonts w:ascii="Arial" w:hAnsi="Arial" w:cs="Arial"/>
          <w:lang w:val="mk-MK"/>
        </w:rPr>
        <w:t>.</w:t>
      </w:r>
    </w:p>
    <w:p w:rsidR="00E6357A" w:rsidRPr="00F153D4" w:rsidRDefault="00E81D15" w:rsidP="00F71449">
      <w:pPr>
        <w:autoSpaceDE w:val="0"/>
        <w:autoSpaceDN w:val="0"/>
        <w:adjustRightInd w:val="0"/>
        <w:jc w:val="both"/>
        <w:rPr>
          <w:rFonts w:ascii="Arial" w:hAnsi="Arial" w:cs="Arial"/>
          <w:lang w:val="mk-MK"/>
        </w:rPr>
      </w:pPr>
      <w:r w:rsidRPr="00F153D4">
        <w:rPr>
          <w:rFonts w:ascii="Arial" w:hAnsi="Arial" w:cs="Arial"/>
          <w:lang w:val="mk-MK"/>
        </w:rPr>
        <w:t>(3</w:t>
      </w:r>
      <w:r w:rsidR="00E6357A" w:rsidRPr="00F153D4">
        <w:rPr>
          <w:rFonts w:ascii="Arial" w:hAnsi="Arial" w:cs="Arial"/>
          <w:lang w:val="mk-MK"/>
        </w:rPr>
        <w:t xml:space="preserve">) </w:t>
      </w:r>
      <w:r w:rsidR="003F6FE5" w:rsidRPr="00F153D4">
        <w:rPr>
          <w:rFonts w:ascii="Arial" w:hAnsi="Arial" w:cs="Arial"/>
          <w:lang w:val="mk-MK"/>
        </w:rPr>
        <w:t>За поединечните податоци, мерките за заштита на податоците и одговорноста на лицата</w:t>
      </w:r>
      <w:r w:rsidR="00E6357A" w:rsidRPr="00F153D4">
        <w:rPr>
          <w:rFonts w:ascii="Arial" w:hAnsi="Arial" w:cs="Arial"/>
          <w:lang w:val="mk-MK"/>
        </w:rPr>
        <w:t xml:space="preserve"> </w:t>
      </w:r>
      <w:r w:rsidR="003F6FE5" w:rsidRPr="00F153D4">
        <w:rPr>
          <w:rFonts w:ascii="Arial" w:hAnsi="Arial" w:cs="Arial"/>
          <w:lang w:val="mk-MK"/>
        </w:rPr>
        <w:t>кои имаат пристап во единствената база на податоци, се</w:t>
      </w:r>
      <w:r w:rsidR="00E6357A" w:rsidRPr="00F153D4">
        <w:rPr>
          <w:rFonts w:ascii="Arial" w:hAnsi="Arial" w:cs="Arial"/>
          <w:lang w:val="mk-MK"/>
        </w:rPr>
        <w:t xml:space="preserve"> </w:t>
      </w:r>
      <w:r w:rsidR="003F6FE5" w:rsidRPr="00F153D4">
        <w:rPr>
          <w:rFonts w:ascii="Arial" w:hAnsi="Arial" w:cs="Arial"/>
          <w:lang w:val="mk-MK"/>
        </w:rPr>
        <w:t>применуваат прописите за заштита на личните податоци.</w:t>
      </w:r>
    </w:p>
    <w:p w:rsidR="00E81D15" w:rsidRPr="00F153D4" w:rsidRDefault="00E81D15" w:rsidP="00F71449">
      <w:pPr>
        <w:autoSpaceDE w:val="0"/>
        <w:autoSpaceDN w:val="0"/>
        <w:adjustRightInd w:val="0"/>
        <w:jc w:val="both"/>
        <w:rPr>
          <w:rFonts w:ascii="Arial" w:hAnsi="Arial" w:cs="Arial"/>
          <w:lang w:val="mk-MK"/>
        </w:rPr>
      </w:pPr>
    </w:p>
    <w:p w:rsidR="00E81D15" w:rsidRPr="00F153D4" w:rsidRDefault="00E81D15" w:rsidP="00E81D15">
      <w:pPr>
        <w:autoSpaceDE w:val="0"/>
        <w:autoSpaceDN w:val="0"/>
        <w:adjustRightInd w:val="0"/>
        <w:jc w:val="center"/>
        <w:rPr>
          <w:rFonts w:ascii="Arial" w:hAnsi="Arial" w:cs="Arial"/>
          <w:lang w:val="mk-MK"/>
        </w:rPr>
      </w:pPr>
      <w:r w:rsidRPr="00F153D4">
        <w:rPr>
          <w:rFonts w:ascii="Arial" w:hAnsi="Arial" w:cs="Arial"/>
          <w:lang w:val="mk-MK"/>
        </w:rPr>
        <w:lastRenderedPageBreak/>
        <w:t>Третман од страна на КАМ практичар</w:t>
      </w:r>
    </w:p>
    <w:p w:rsidR="00F02816" w:rsidRPr="00F153D4" w:rsidRDefault="00F02816" w:rsidP="00E81D15">
      <w:pPr>
        <w:autoSpaceDE w:val="0"/>
        <w:autoSpaceDN w:val="0"/>
        <w:adjustRightInd w:val="0"/>
        <w:jc w:val="center"/>
        <w:rPr>
          <w:rFonts w:ascii="Arial" w:hAnsi="Arial" w:cs="Arial"/>
          <w:lang w:val="mk-MK"/>
        </w:rPr>
      </w:pPr>
    </w:p>
    <w:p w:rsidR="00F153D4" w:rsidRDefault="00F153D4" w:rsidP="00E81D15">
      <w:pPr>
        <w:autoSpaceDE w:val="0"/>
        <w:autoSpaceDN w:val="0"/>
        <w:adjustRightInd w:val="0"/>
        <w:jc w:val="center"/>
        <w:rPr>
          <w:rFonts w:ascii="Arial" w:hAnsi="Arial" w:cs="Arial"/>
          <w:lang w:val="mk-MK"/>
        </w:rPr>
      </w:pPr>
    </w:p>
    <w:p w:rsidR="00E81D15" w:rsidRPr="00F153D4" w:rsidRDefault="00E81D15" w:rsidP="00E81D15">
      <w:pPr>
        <w:autoSpaceDE w:val="0"/>
        <w:autoSpaceDN w:val="0"/>
        <w:adjustRightInd w:val="0"/>
        <w:jc w:val="center"/>
        <w:rPr>
          <w:rFonts w:ascii="Arial" w:hAnsi="Arial" w:cs="Arial"/>
          <w:lang w:val="mk-MK"/>
        </w:rPr>
      </w:pPr>
      <w:r w:rsidRPr="00F153D4">
        <w:rPr>
          <w:rFonts w:ascii="Arial" w:hAnsi="Arial" w:cs="Arial"/>
          <w:lang w:val="mk-MK"/>
        </w:rPr>
        <w:t xml:space="preserve">Член </w:t>
      </w:r>
      <w:r w:rsidR="00786D0F" w:rsidRPr="00F153D4">
        <w:rPr>
          <w:rFonts w:ascii="Arial" w:hAnsi="Arial" w:cs="Arial"/>
          <w:lang w:val="mk-MK"/>
        </w:rPr>
        <w:t>61</w:t>
      </w:r>
    </w:p>
    <w:p w:rsidR="00E6357A" w:rsidRPr="00F153D4" w:rsidRDefault="00023C67" w:rsidP="00F71449">
      <w:pPr>
        <w:autoSpaceDE w:val="0"/>
        <w:autoSpaceDN w:val="0"/>
        <w:adjustRightInd w:val="0"/>
        <w:jc w:val="both"/>
        <w:rPr>
          <w:rFonts w:ascii="Arial" w:hAnsi="Arial" w:cs="Arial"/>
          <w:lang w:val="mk-MK"/>
        </w:rPr>
      </w:pPr>
      <w:r w:rsidRPr="00F153D4">
        <w:rPr>
          <w:rFonts w:ascii="Arial" w:hAnsi="Arial" w:cs="Arial"/>
          <w:lang w:val="mk-MK"/>
        </w:rPr>
        <w:t>(1)</w:t>
      </w:r>
      <w:r w:rsidR="00C941A3" w:rsidRPr="00F153D4">
        <w:rPr>
          <w:rFonts w:ascii="Arial" w:hAnsi="Arial" w:cs="Arial"/>
          <w:lang w:val="mk-MK"/>
        </w:rPr>
        <w:t xml:space="preserve"> </w:t>
      </w:r>
      <w:r w:rsidR="00E81D15" w:rsidRPr="00F153D4">
        <w:rPr>
          <w:rFonts w:ascii="Arial" w:hAnsi="Arial" w:cs="Arial"/>
          <w:lang w:val="mk-MK"/>
        </w:rPr>
        <w:t xml:space="preserve">Пред почетокот на третманот, КАМ практичарот се запознава со здравствените проблеми на </w:t>
      </w:r>
      <w:r w:rsidRPr="00F153D4">
        <w:rPr>
          <w:rFonts w:ascii="Arial" w:hAnsi="Arial" w:cs="Arial"/>
          <w:lang w:val="mk-MK"/>
        </w:rPr>
        <w:t>корисникот на КАМ услугата.</w:t>
      </w:r>
    </w:p>
    <w:p w:rsidR="00C941A3" w:rsidRPr="00F153D4" w:rsidRDefault="00023C67" w:rsidP="00F71449">
      <w:pPr>
        <w:autoSpaceDE w:val="0"/>
        <w:autoSpaceDN w:val="0"/>
        <w:adjustRightInd w:val="0"/>
        <w:jc w:val="both"/>
        <w:rPr>
          <w:rFonts w:ascii="Arial" w:hAnsi="Arial" w:cs="Arial"/>
          <w:lang w:val="mk-MK"/>
        </w:rPr>
      </w:pPr>
      <w:r w:rsidRPr="00F153D4">
        <w:rPr>
          <w:rFonts w:ascii="Arial" w:hAnsi="Arial" w:cs="Arial"/>
          <w:lang w:val="mk-MK"/>
        </w:rPr>
        <w:t xml:space="preserve">(2) Корисникот на КАМ услугата може да има </w:t>
      </w:r>
      <w:r w:rsidR="00A951BC" w:rsidRPr="00F153D4">
        <w:rPr>
          <w:rFonts w:ascii="Arial" w:hAnsi="Arial" w:cs="Arial"/>
          <w:lang w:val="mk-MK"/>
        </w:rPr>
        <w:t>еден</w:t>
      </w:r>
      <w:r w:rsidRPr="00F153D4">
        <w:rPr>
          <w:rFonts w:ascii="Arial" w:hAnsi="Arial" w:cs="Arial"/>
          <w:lang w:val="mk-MK"/>
        </w:rPr>
        <w:t xml:space="preserve"> или </w:t>
      </w:r>
      <w:r w:rsidR="00A951BC" w:rsidRPr="00F153D4">
        <w:rPr>
          <w:rFonts w:ascii="Arial" w:hAnsi="Arial" w:cs="Arial"/>
          <w:lang w:val="mk-MK"/>
        </w:rPr>
        <w:t>повеќе третмани од страна на КАМ практичарот. Траење</w:t>
      </w:r>
      <w:r w:rsidR="00A038D7" w:rsidRPr="00F153D4">
        <w:rPr>
          <w:rFonts w:ascii="Arial" w:hAnsi="Arial" w:cs="Arial"/>
          <w:lang w:val="mk-MK"/>
        </w:rPr>
        <w:t>то</w:t>
      </w:r>
      <w:r w:rsidR="00A951BC" w:rsidRPr="00F153D4">
        <w:rPr>
          <w:rFonts w:ascii="Arial" w:hAnsi="Arial" w:cs="Arial"/>
          <w:lang w:val="mk-MK"/>
        </w:rPr>
        <w:t xml:space="preserve"> на третманот го вкл</w:t>
      </w:r>
      <w:r w:rsidR="00A038D7" w:rsidRPr="00F153D4">
        <w:rPr>
          <w:rFonts w:ascii="Arial" w:hAnsi="Arial" w:cs="Arial"/>
          <w:lang w:val="mk-MK"/>
        </w:rPr>
        <w:t xml:space="preserve">учува периодот на еден поединечен третман кога се применува КАМ методата и/или постапката и периодите помеѓу поединечните третмани вклучувајќи го и последниот поединечен третман.  Како последен третман се смета поединечниот третман кога завршуваат услугите на КАМ практичарот или на барање на корисникот на КАМ услугата или на барање на КАМ практичарот. </w:t>
      </w:r>
    </w:p>
    <w:p w:rsidR="00023C67" w:rsidRPr="00F153D4" w:rsidRDefault="00C941A3" w:rsidP="00F71449">
      <w:pPr>
        <w:autoSpaceDE w:val="0"/>
        <w:autoSpaceDN w:val="0"/>
        <w:adjustRightInd w:val="0"/>
        <w:jc w:val="both"/>
        <w:rPr>
          <w:rFonts w:ascii="Arial" w:hAnsi="Arial" w:cs="Arial"/>
          <w:lang w:val="mk-MK"/>
        </w:rPr>
      </w:pPr>
      <w:r w:rsidRPr="00F153D4">
        <w:rPr>
          <w:rFonts w:ascii="Arial" w:hAnsi="Arial" w:cs="Arial"/>
          <w:lang w:val="mk-MK"/>
        </w:rPr>
        <w:t>(3) Сите третмани од став (2) на</w:t>
      </w:r>
      <w:r w:rsidR="00360E9B" w:rsidRPr="00F153D4">
        <w:rPr>
          <w:rFonts w:ascii="Arial" w:hAnsi="Arial" w:cs="Arial"/>
          <w:lang w:val="mk-MK"/>
        </w:rPr>
        <w:t xml:space="preserve"> </w:t>
      </w:r>
      <w:r w:rsidRPr="00F153D4">
        <w:rPr>
          <w:rFonts w:ascii="Arial" w:hAnsi="Arial" w:cs="Arial"/>
          <w:lang w:val="mk-MK"/>
        </w:rPr>
        <w:t xml:space="preserve">овој член </w:t>
      </w:r>
      <w:r w:rsidR="00A038D7" w:rsidRPr="00F153D4">
        <w:rPr>
          <w:rFonts w:ascii="Arial" w:hAnsi="Arial" w:cs="Arial"/>
          <w:lang w:val="mk-MK"/>
        </w:rPr>
        <w:t xml:space="preserve"> се евидентира</w:t>
      </w:r>
      <w:r w:rsidRPr="00F153D4">
        <w:rPr>
          <w:rFonts w:ascii="Arial" w:hAnsi="Arial" w:cs="Arial"/>
          <w:lang w:val="mk-MK"/>
        </w:rPr>
        <w:t>ат</w:t>
      </w:r>
      <w:r w:rsidR="00A038D7" w:rsidRPr="00F153D4">
        <w:rPr>
          <w:rFonts w:ascii="Arial" w:hAnsi="Arial" w:cs="Arial"/>
          <w:lang w:val="mk-MK"/>
        </w:rPr>
        <w:t xml:space="preserve"> во документацијата што се води за корисникот на КАМ услугата.</w:t>
      </w:r>
    </w:p>
    <w:p w:rsidR="00C941A3" w:rsidRPr="00F153D4" w:rsidRDefault="00C941A3" w:rsidP="00F71449">
      <w:pPr>
        <w:autoSpaceDE w:val="0"/>
        <w:autoSpaceDN w:val="0"/>
        <w:adjustRightInd w:val="0"/>
        <w:jc w:val="both"/>
        <w:rPr>
          <w:rFonts w:ascii="Arial" w:hAnsi="Arial" w:cs="Arial"/>
          <w:lang w:val="mk-MK"/>
        </w:rPr>
      </w:pPr>
      <w:r w:rsidRPr="00F153D4">
        <w:rPr>
          <w:rFonts w:ascii="Arial" w:hAnsi="Arial" w:cs="Arial"/>
          <w:lang w:val="mk-MK"/>
        </w:rPr>
        <w:t>(4) КАМ практичарот е должен да ги прекине третманите доколку:</w:t>
      </w:r>
    </w:p>
    <w:p w:rsidR="00C941A3" w:rsidRPr="00F153D4" w:rsidRDefault="00C941A3" w:rsidP="00F71449">
      <w:pPr>
        <w:autoSpaceDE w:val="0"/>
        <w:autoSpaceDN w:val="0"/>
        <w:adjustRightInd w:val="0"/>
        <w:jc w:val="both"/>
        <w:rPr>
          <w:rFonts w:ascii="Arial" w:hAnsi="Arial" w:cs="Arial"/>
          <w:lang w:val="mk-MK"/>
        </w:rPr>
      </w:pPr>
      <w:r w:rsidRPr="00F153D4">
        <w:rPr>
          <w:rFonts w:ascii="Arial" w:hAnsi="Arial" w:cs="Arial"/>
          <w:lang w:val="mk-MK"/>
        </w:rPr>
        <w:t>-нема подобрување на здравствената состојба на корисникот на КАМ услугата по истекот на 4 месеци од денот кога е извршен првиот третман;</w:t>
      </w:r>
    </w:p>
    <w:p w:rsidR="00BA0EC8" w:rsidRPr="00F153D4" w:rsidRDefault="00C941A3" w:rsidP="00F71449">
      <w:pPr>
        <w:autoSpaceDE w:val="0"/>
        <w:autoSpaceDN w:val="0"/>
        <w:adjustRightInd w:val="0"/>
        <w:jc w:val="both"/>
        <w:rPr>
          <w:rFonts w:ascii="Arial" w:hAnsi="Arial" w:cs="Arial"/>
          <w:lang w:val="mk-MK"/>
        </w:rPr>
      </w:pPr>
      <w:r w:rsidRPr="00F153D4">
        <w:rPr>
          <w:rFonts w:ascii="Arial" w:hAnsi="Arial" w:cs="Arial"/>
          <w:lang w:val="mk-MK"/>
        </w:rPr>
        <w:t>-здравствената состојба поради која корисникот на КАМ услугата</w:t>
      </w:r>
      <w:r w:rsidR="00BA0EC8" w:rsidRPr="00F153D4">
        <w:rPr>
          <w:rFonts w:ascii="Arial" w:hAnsi="Arial" w:cs="Arial"/>
          <w:lang w:val="mk-MK"/>
        </w:rPr>
        <w:t xml:space="preserve"> се обратил на установата за КАМ се влошила, и</w:t>
      </w:r>
      <w:r w:rsidR="00360E9B" w:rsidRPr="00F153D4">
        <w:rPr>
          <w:rFonts w:ascii="Arial" w:hAnsi="Arial" w:cs="Arial"/>
          <w:lang w:val="mk-MK"/>
        </w:rPr>
        <w:t>ли</w:t>
      </w:r>
      <w:r w:rsidR="00BA0EC8" w:rsidRPr="00F153D4">
        <w:rPr>
          <w:rFonts w:ascii="Arial" w:hAnsi="Arial" w:cs="Arial"/>
          <w:lang w:val="mk-MK"/>
        </w:rPr>
        <w:t xml:space="preserve"> </w:t>
      </w:r>
    </w:p>
    <w:p w:rsidR="00C941A3" w:rsidRPr="00F153D4" w:rsidRDefault="00BA0EC8" w:rsidP="00F71449">
      <w:pPr>
        <w:autoSpaceDE w:val="0"/>
        <w:autoSpaceDN w:val="0"/>
        <w:adjustRightInd w:val="0"/>
        <w:jc w:val="both"/>
        <w:rPr>
          <w:rFonts w:ascii="Arial" w:hAnsi="Arial" w:cs="Arial"/>
          <w:lang w:val="mk-MK"/>
        </w:rPr>
      </w:pPr>
      <w:r w:rsidRPr="00F153D4">
        <w:rPr>
          <w:rFonts w:ascii="Arial" w:hAnsi="Arial" w:cs="Arial"/>
          <w:lang w:val="mk-MK"/>
        </w:rPr>
        <w:t>-се појавиле нови симптоми.</w:t>
      </w:r>
      <w:r w:rsidR="00C941A3" w:rsidRPr="00F153D4">
        <w:rPr>
          <w:rFonts w:ascii="Arial" w:hAnsi="Arial" w:cs="Arial"/>
          <w:lang w:val="mk-MK"/>
        </w:rPr>
        <w:t xml:space="preserve">   </w:t>
      </w:r>
    </w:p>
    <w:p w:rsidR="00D04ED7" w:rsidRPr="00F153D4" w:rsidRDefault="00D04ED7" w:rsidP="000A19C2">
      <w:pPr>
        <w:autoSpaceDE w:val="0"/>
        <w:autoSpaceDN w:val="0"/>
        <w:adjustRightInd w:val="0"/>
        <w:rPr>
          <w:rFonts w:ascii="Arial" w:hAnsi="Arial" w:cs="Arial"/>
          <w:lang w:val="mk-MK"/>
        </w:rPr>
      </w:pPr>
    </w:p>
    <w:p w:rsidR="00480009" w:rsidRPr="00F153D4" w:rsidRDefault="00480009" w:rsidP="000A19C2">
      <w:pPr>
        <w:autoSpaceDE w:val="0"/>
        <w:autoSpaceDN w:val="0"/>
        <w:adjustRightInd w:val="0"/>
        <w:rPr>
          <w:rFonts w:ascii="Arial" w:hAnsi="Arial" w:cs="Arial"/>
          <w:lang w:val="mk-MK"/>
        </w:rPr>
      </w:pPr>
    </w:p>
    <w:p w:rsidR="00A038D7" w:rsidRPr="00F153D4" w:rsidRDefault="00A038D7" w:rsidP="00A038D7">
      <w:pPr>
        <w:autoSpaceDE w:val="0"/>
        <w:autoSpaceDN w:val="0"/>
        <w:adjustRightInd w:val="0"/>
        <w:jc w:val="center"/>
        <w:rPr>
          <w:rFonts w:ascii="Arial" w:hAnsi="Arial" w:cs="Arial"/>
          <w:lang w:val="mk-MK"/>
        </w:rPr>
      </w:pPr>
      <w:r w:rsidRPr="00F153D4">
        <w:rPr>
          <w:rFonts w:ascii="Arial" w:hAnsi="Arial" w:cs="Arial"/>
          <w:lang w:val="mk-MK"/>
        </w:rPr>
        <w:t xml:space="preserve">Упатување на </w:t>
      </w:r>
      <w:r w:rsidR="00727618" w:rsidRPr="00F153D4">
        <w:rPr>
          <w:rFonts w:ascii="Arial" w:hAnsi="Arial" w:cs="Arial"/>
          <w:lang w:val="mk-MK"/>
        </w:rPr>
        <w:t>здравствена услуга согласно медицина заснована на докази</w:t>
      </w:r>
    </w:p>
    <w:p w:rsidR="00F02816" w:rsidRPr="00F153D4" w:rsidRDefault="003F6FE5" w:rsidP="00A038D7">
      <w:pPr>
        <w:autoSpaceDE w:val="0"/>
        <w:autoSpaceDN w:val="0"/>
        <w:adjustRightInd w:val="0"/>
        <w:jc w:val="center"/>
        <w:rPr>
          <w:rFonts w:ascii="Arial" w:hAnsi="Arial" w:cs="Arial"/>
          <w:lang w:val="mk-MK"/>
        </w:rPr>
      </w:pPr>
      <w:r w:rsidRPr="00F153D4">
        <w:rPr>
          <w:rFonts w:ascii="Arial" w:hAnsi="Arial" w:cs="Arial"/>
          <w:lang w:val="mk-MK"/>
        </w:rPr>
        <w:t xml:space="preserve"> </w:t>
      </w:r>
    </w:p>
    <w:p w:rsidR="00A038D7" w:rsidRPr="00F153D4" w:rsidRDefault="00A038D7" w:rsidP="00A038D7">
      <w:pPr>
        <w:autoSpaceDE w:val="0"/>
        <w:autoSpaceDN w:val="0"/>
        <w:adjustRightInd w:val="0"/>
        <w:jc w:val="center"/>
        <w:rPr>
          <w:rFonts w:ascii="Arial" w:hAnsi="Arial" w:cs="Arial"/>
          <w:lang w:val="mk-MK"/>
        </w:rPr>
      </w:pPr>
      <w:r w:rsidRPr="00F153D4">
        <w:rPr>
          <w:rFonts w:ascii="Arial" w:hAnsi="Arial" w:cs="Arial"/>
          <w:lang w:val="mk-MK"/>
        </w:rPr>
        <w:t xml:space="preserve">Член </w:t>
      </w:r>
      <w:r w:rsidR="00786D0F" w:rsidRPr="00F153D4">
        <w:rPr>
          <w:rFonts w:ascii="Arial" w:hAnsi="Arial" w:cs="Arial"/>
          <w:lang w:val="mk-MK"/>
        </w:rPr>
        <w:t>62</w:t>
      </w:r>
    </w:p>
    <w:p w:rsidR="00563D0B" w:rsidRPr="00F153D4" w:rsidRDefault="00A038D7" w:rsidP="00563D0B">
      <w:pPr>
        <w:autoSpaceDE w:val="0"/>
        <w:autoSpaceDN w:val="0"/>
        <w:adjustRightInd w:val="0"/>
        <w:jc w:val="both"/>
        <w:rPr>
          <w:rFonts w:ascii="Arial" w:hAnsi="Arial" w:cs="Arial"/>
          <w:lang w:val="mk-MK"/>
        </w:rPr>
      </w:pPr>
      <w:r w:rsidRPr="00F153D4">
        <w:rPr>
          <w:rFonts w:ascii="Arial" w:hAnsi="Arial" w:cs="Arial"/>
          <w:lang w:val="mk-MK"/>
        </w:rPr>
        <w:t xml:space="preserve">(1) Кога КАМ практичарот се сомнева дека корисникот на КАМ услугата </w:t>
      </w:r>
      <w:r w:rsidR="00563D0B" w:rsidRPr="00F153D4">
        <w:rPr>
          <w:rFonts w:ascii="Arial" w:hAnsi="Arial" w:cs="Arial"/>
          <w:lang w:val="mk-MK"/>
        </w:rPr>
        <w:t xml:space="preserve">има симптоми на сериозна болест или дека неговата хронична болест е влошена, тој е должен веднаш да го упати корисникот на КАМ услугата да побара </w:t>
      </w:r>
      <w:r w:rsidR="003C4390" w:rsidRPr="00F153D4">
        <w:rPr>
          <w:rFonts w:ascii="Arial" w:hAnsi="Arial" w:cs="Arial"/>
          <w:lang w:val="mk-MK"/>
        </w:rPr>
        <w:t xml:space="preserve">здравствена услуга согласно медицина заснована на докази </w:t>
      </w:r>
      <w:r w:rsidR="00563D0B" w:rsidRPr="00F153D4">
        <w:rPr>
          <w:rFonts w:ascii="Arial" w:hAnsi="Arial" w:cs="Arial"/>
          <w:lang w:val="mk-MK"/>
        </w:rPr>
        <w:t>и го запишува дадениот</w:t>
      </w:r>
      <w:r w:rsidR="005F5CA8" w:rsidRPr="00F153D4">
        <w:rPr>
          <w:rFonts w:ascii="Arial" w:hAnsi="Arial" w:cs="Arial"/>
          <w:lang w:val="mk-MK"/>
        </w:rPr>
        <w:t xml:space="preserve"> </w:t>
      </w:r>
      <w:r w:rsidR="00563D0B" w:rsidRPr="00F153D4">
        <w:rPr>
          <w:rFonts w:ascii="Arial" w:hAnsi="Arial" w:cs="Arial"/>
          <w:lang w:val="mk-MK"/>
        </w:rPr>
        <w:t>совет во документацијата што се води за корисникот на КАМ услугата.</w:t>
      </w:r>
    </w:p>
    <w:p w:rsidR="00D04ED7" w:rsidRPr="00F153D4" w:rsidRDefault="00563D0B" w:rsidP="00A038D7">
      <w:pPr>
        <w:autoSpaceDE w:val="0"/>
        <w:autoSpaceDN w:val="0"/>
        <w:adjustRightInd w:val="0"/>
        <w:jc w:val="both"/>
        <w:rPr>
          <w:rFonts w:ascii="Arial" w:hAnsi="Arial" w:cs="Arial"/>
          <w:lang w:val="mk-MK"/>
        </w:rPr>
      </w:pPr>
      <w:r w:rsidRPr="00F153D4">
        <w:rPr>
          <w:rFonts w:ascii="Arial" w:hAnsi="Arial" w:cs="Arial"/>
          <w:lang w:val="mk-MK"/>
        </w:rPr>
        <w:t xml:space="preserve">(2) КАМ практичарот не смее да го обесхрабрува и да го советува корисникот на КАМ услугата да не бара и да не користи </w:t>
      </w:r>
      <w:r w:rsidR="003C4390" w:rsidRPr="00F153D4">
        <w:rPr>
          <w:rFonts w:ascii="Arial" w:hAnsi="Arial" w:cs="Arial"/>
          <w:lang w:val="mk-MK"/>
        </w:rPr>
        <w:t>здравствена услуга согласно медицина заснована на докази</w:t>
      </w:r>
      <w:r w:rsidRPr="00F153D4">
        <w:rPr>
          <w:rFonts w:ascii="Arial" w:hAnsi="Arial" w:cs="Arial"/>
          <w:lang w:val="mk-MK"/>
        </w:rPr>
        <w:t>.</w:t>
      </w:r>
    </w:p>
    <w:p w:rsidR="00D04ED7" w:rsidRPr="00F153D4" w:rsidRDefault="00D04ED7" w:rsidP="000A19C2">
      <w:pPr>
        <w:autoSpaceDE w:val="0"/>
        <w:autoSpaceDN w:val="0"/>
        <w:adjustRightInd w:val="0"/>
        <w:rPr>
          <w:rFonts w:ascii="Arial" w:hAnsi="Arial" w:cs="Arial"/>
          <w:lang w:val="mk-MK"/>
        </w:rPr>
      </w:pPr>
    </w:p>
    <w:p w:rsidR="00B21BD9" w:rsidRDefault="00B21BD9" w:rsidP="00200184">
      <w:pPr>
        <w:autoSpaceDE w:val="0"/>
        <w:autoSpaceDN w:val="0"/>
        <w:adjustRightInd w:val="0"/>
        <w:jc w:val="center"/>
        <w:rPr>
          <w:rFonts w:ascii="Arial" w:hAnsi="Arial" w:cs="Arial"/>
        </w:rPr>
      </w:pPr>
    </w:p>
    <w:p w:rsidR="00B21BD9" w:rsidRDefault="00B21BD9" w:rsidP="00200184">
      <w:pPr>
        <w:autoSpaceDE w:val="0"/>
        <w:autoSpaceDN w:val="0"/>
        <w:adjustRightInd w:val="0"/>
        <w:jc w:val="center"/>
        <w:rPr>
          <w:rFonts w:ascii="Arial" w:hAnsi="Arial" w:cs="Arial"/>
        </w:rPr>
      </w:pPr>
    </w:p>
    <w:p w:rsidR="00B21BD9" w:rsidRDefault="00B21BD9" w:rsidP="00200184">
      <w:pPr>
        <w:autoSpaceDE w:val="0"/>
        <w:autoSpaceDN w:val="0"/>
        <w:adjustRightInd w:val="0"/>
        <w:jc w:val="center"/>
        <w:rPr>
          <w:rFonts w:ascii="Arial" w:hAnsi="Arial" w:cs="Arial"/>
        </w:rPr>
      </w:pPr>
    </w:p>
    <w:p w:rsidR="00200184" w:rsidRPr="00F153D4" w:rsidRDefault="00200184" w:rsidP="00200184">
      <w:pPr>
        <w:autoSpaceDE w:val="0"/>
        <w:autoSpaceDN w:val="0"/>
        <w:adjustRightInd w:val="0"/>
        <w:jc w:val="center"/>
        <w:rPr>
          <w:rFonts w:ascii="Arial" w:hAnsi="Arial" w:cs="Arial"/>
          <w:lang w:val="mk-MK"/>
        </w:rPr>
      </w:pPr>
      <w:r w:rsidRPr="00F153D4">
        <w:rPr>
          <w:rFonts w:ascii="Arial" w:hAnsi="Arial" w:cs="Arial"/>
          <w:lang w:val="mk-MK"/>
        </w:rPr>
        <w:t>Мислење на избраниот лекар или докторот на медицина специјалист или супспецијалист за КАМ методите и постапките</w:t>
      </w:r>
    </w:p>
    <w:p w:rsidR="00200184" w:rsidRPr="00F153D4" w:rsidRDefault="00200184" w:rsidP="00200184">
      <w:pPr>
        <w:autoSpaceDE w:val="0"/>
        <w:autoSpaceDN w:val="0"/>
        <w:adjustRightInd w:val="0"/>
        <w:jc w:val="center"/>
        <w:rPr>
          <w:rFonts w:ascii="Arial" w:hAnsi="Arial" w:cs="Arial"/>
          <w:lang w:val="mk-MK"/>
        </w:rPr>
      </w:pPr>
    </w:p>
    <w:p w:rsidR="00D04ED7" w:rsidRPr="00F153D4" w:rsidRDefault="00200184" w:rsidP="00200184">
      <w:pPr>
        <w:autoSpaceDE w:val="0"/>
        <w:autoSpaceDN w:val="0"/>
        <w:adjustRightInd w:val="0"/>
        <w:jc w:val="center"/>
        <w:rPr>
          <w:rFonts w:ascii="Arial" w:hAnsi="Arial" w:cs="Arial"/>
          <w:lang w:val="mk-MK"/>
        </w:rPr>
      </w:pPr>
      <w:r w:rsidRPr="00F153D4">
        <w:rPr>
          <w:rFonts w:ascii="Arial" w:hAnsi="Arial" w:cs="Arial"/>
          <w:lang w:val="mk-MK"/>
        </w:rPr>
        <w:t xml:space="preserve">Член </w:t>
      </w:r>
      <w:r w:rsidR="00786D0F" w:rsidRPr="00F153D4">
        <w:rPr>
          <w:rFonts w:ascii="Arial" w:hAnsi="Arial" w:cs="Arial"/>
          <w:lang w:val="mk-MK"/>
        </w:rPr>
        <w:t>63</w:t>
      </w:r>
    </w:p>
    <w:p w:rsidR="000A19C2" w:rsidRPr="00F153D4" w:rsidRDefault="00200184" w:rsidP="00200184">
      <w:pPr>
        <w:autoSpaceDE w:val="0"/>
        <w:autoSpaceDN w:val="0"/>
        <w:adjustRightInd w:val="0"/>
        <w:jc w:val="both"/>
        <w:rPr>
          <w:rFonts w:ascii="Arial" w:hAnsi="Arial" w:cs="Arial"/>
          <w:lang w:val="mk-MK"/>
        </w:rPr>
      </w:pPr>
      <w:r w:rsidRPr="00F153D4">
        <w:rPr>
          <w:rFonts w:ascii="Arial" w:hAnsi="Arial" w:cs="Arial"/>
          <w:lang w:val="mk-MK"/>
        </w:rPr>
        <w:t>(1) На барање на корисникот на КАМ услугата, избраниот лекар или докторот на медицина специјалист или супспецијалист</w:t>
      </w:r>
      <w:r w:rsidR="003773D3" w:rsidRPr="00F153D4">
        <w:rPr>
          <w:rFonts w:ascii="Arial" w:hAnsi="Arial" w:cs="Arial"/>
          <w:lang w:val="mk-MK"/>
        </w:rPr>
        <w:t>,</w:t>
      </w:r>
      <w:r w:rsidRPr="00F153D4">
        <w:rPr>
          <w:rFonts w:ascii="Arial" w:hAnsi="Arial" w:cs="Arial"/>
          <w:lang w:val="mk-MK"/>
        </w:rPr>
        <w:t xml:space="preserve"> </w:t>
      </w:r>
      <w:r w:rsidR="003D3F88" w:rsidRPr="00F153D4">
        <w:rPr>
          <w:rFonts w:ascii="Arial" w:hAnsi="Arial" w:cs="Arial"/>
          <w:lang w:val="mk-MK"/>
        </w:rPr>
        <w:t xml:space="preserve">во консултација со КАМ практичарот </w:t>
      </w:r>
      <w:r w:rsidRPr="00F153D4">
        <w:rPr>
          <w:rFonts w:ascii="Arial" w:hAnsi="Arial" w:cs="Arial"/>
          <w:lang w:val="mk-MK"/>
        </w:rPr>
        <w:t>дава мислење за соодветноста на КАМ методите и постапките со дијагнозата или здравствената состојба на корисникот на КАМ услугата.</w:t>
      </w:r>
    </w:p>
    <w:p w:rsidR="00200184" w:rsidRPr="00F153D4" w:rsidRDefault="00200184" w:rsidP="00200184">
      <w:pPr>
        <w:autoSpaceDE w:val="0"/>
        <w:autoSpaceDN w:val="0"/>
        <w:adjustRightInd w:val="0"/>
        <w:jc w:val="both"/>
        <w:rPr>
          <w:rFonts w:ascii="Arial" w:hAnsi="Arial" w:cs="Arial"/>
          <w:lang w:val="mk-MK"/>
        </w:rPr>
      </w:pPr>
      <w:r w:rsidRPr="00F153D4">
        <w:rPr>
          <w:rFonts w:ascii="Arial" w:hAnsi="Arial" w:cs="Arial"/>
          <w:lang w:val="mk-MK"/>
        </w:rPr>
        <w:t xml:space="preserve">(2) Избраниот лекар или докторот на медицина специјалист или супспецијалист мислењето од став (1) на овој член го дава </w:t>
      </w:r>
      <w:r w:rsidR="00B64935" w:rsidRPr="00F153D4">
        <w:rPr>
          <w:rFonts w:ascii="Arial" w:hAnsi="Arial" w:cs="Arial"/>
          <w:lang w:val="mk-MK"/>
        </w:rPr>
        <w:t>во форма на писмено мислење</w:t>
      </w:r>
      <w:r w:rsidR="00480009" w:rsidRPr="00F153D4">
        <w:rPr>
          <w:rFonts w:ascii="Arial" w:hAnsi="Arial" w:cs="Arial"/>
          <w:lang w:val="mk-MK"/>
        </w:rPr>
        <w:t>.</w:t>
      </w:r>
    </w:p>
    <w:p w:rsidR="00200184" w:rsidRPr="00F153D4" w:rsidRDefault="00200184" w:rsidP="00200184">
      <w:pPr>
        <w:autoSpaceDE w:val="0"/>
        <w:autoSpaceDN w:val="0"/>
        <w:adjustRightInd w:val="0"/>
        <w:jc w:val="both"/>
        <w:rPr>
          <w:rFonts w:ascii="Arial" w:hAnsi="Arial" w:cs="Arial"/>
          <w:lang w:val="mk-MK"/>
        </w:rPr>
      </w:pPr>
    </w:p>
    <w:p w:rsidR="00200184" w:rsidRPr="00F153D4" w:rsidRDefault="00200184" w:rsidP="00200184">
      <w:pPr>
        <w:autoSpaceDE w:val="0"/>
        <w:autoSpaceDN w:val="0"/>
        <w:adjustRightInd w:val="0"/>
        <w:jc w:val="center"/>
        <w:rPr>
          <w:rFonts w:ascii="Arial" w:hAnsi="Arial" w:cs="Arial"/>
          <w:lang w:val="mk-MK"/>
        </w:rPr>
      </w:pPr>
      <w:r w:rsidRPr="00F153D4">
        <w:rPr>
          <w:rFonts w:ascii="Arial" w:hAnsi="Arial" w:cs="Arial"/>
          <w:lang w:val="mk-MK"/>
        </w:rPr>
        <w:t xml:space="preserve">Права на корисниците на КАМ услугите </w:t>
      </w:r>
    </w:p>
    <w:p w:rsidR="00200184" w:rsidRPr="00F153D4" w:rsidRDefault="00200184" w:rsidP="00200184">
      <w:pPr>
        <w:autoSpaceDE w:val="0"/>
        <w:autoSpaceDN w:val="0"/>
        <w:adjustRightInd w:val="0"/>
        <w:jc w:val="center"/>
        <w:rPr>
          <w:rFonts w:ascii="Arial" w:hAnsi="Arial" w:cs="Arial"/>
          <w:lang w:val="mk-MK"/>
        </w:rPr>
      </w:pPr>
    </w:p>
    <w:p w:rsidR="00200184" w:rsidRPr="00F153D4" w:rsidRDefault="00200184" w:rsidP="00200184">
      <w:pPr>
        <w:autoSpaceDE w:val="0"/>
        <w:autoSpaceDN w:val="0"/>
        <w:adjustRightInd w:val="0"/>
        <w:jc w:val="center"/>
        <w:rPr>
          <w:rFonts w:ascii="Arial" w:hAnsi="Arial" w:cs="Arial"/>
          <w:lang w:val="mk-MK"/>
        </w:rPr>
      </w:pPr>
      <w:r w:rsidRPr="00F153D4">
        <w:rPr>
          <w:rFonts w:ascii="Arial" w:hAnsi="Arial" w:cs="Arial"/>
          <w:lang w:val="mk-MK"/>
        </w:rPr>
        <w:t xml:space="preserve">Член </w:t>
      </w:r>
      <w:r w:rsidR="00786D0F" w:rsidRPr="00F153D4">
        <w:rPr>
          <w:rFonts w:ascii="Arial" w:hAnsi="Arial" w:cs="Arial"/>
          <w:lang w:val="mk-MK"/>
        </w:rPr>
        <w:t>64</w:t>
      </w:r>
    </w:p>
    <w:p w:rsidR="00200184" w:rsidRPr="00F153D4" w:rsidRDefault="005F5CA8" w:rsidP="00200184">
      <w:pPr>
        <w:autoSpaceDE w:val="0"/>
        <w:autoSpaceDN w:val="0"/>
        <w:adjustRightInd w:val="0"/>
        <w:jc w:val="both"/>
        <w:rPr>
          <w:rFonts w:ascii="Arial" w:hAnsi="Arial" w:cs="Arial"/>
          <w:lang w:val="mk-MK"/>
        </w:rPr>
      </w:pPr>
      <w:r w:rsidRPr="00F153D4">
        <w:rPr>
          <w:rFonts w:ascii="Arial" w:hAnsi="Arial" w:cs="Arial"/>
          <w:lang w:val="mk-MK"/>
        </w:rPr>
        <w:lastRenderedPageBreak/>
        <w:t>(1) Корисникот на КАМ услугите има право:</w:t>
      </w:r>
    </w:p>
    <w:p w:rsidR="005F5CA8" w:rsidRPr="00F153D4" w:rsidRDefault="005F5CA8" w:rsidP="00200184">
      <w:pPr>
        <w:autoSpaceDE w:val="0"/>
        <w:autoSpaceDN w:val="0"/>
        <w:adjustRightInd w:val="0"/>
        <w:jc w:val="both"/>
        <w:rPr>
          <w:rFonts w:ascii="Arial" w:hAnsi="Arial" w:cs="Arial"/>
          <w:lang w:val="mk-MK"/>
        </w:rPr>
      </w:pPr>
      <w:r w:rsidRPr="00F153D4">
        <w:rPr>
          <w:rFonts w:ascii="Arial" w:hAnsi="Arial" w:cs="Arial"/>
          <w:lang w:val="mk-MK"/>
        </w:rPr>
        <w:t>1)</w:t>
      </w:r>
      <w:r w:rsidR="00480009" w:rsidRPr="00F153D4">
        <w:rPr>
          <w:rFonts w:ascii="Arial" w:hAnsi="Arial" w:cs="Arial"/>
          <w:lang w:val="mk-MK"/>
        </w:rPr>
        <w:t xml:space="preserve"> на</w:t>
      </w:r>
      <w:r w:rsidRPr="00F153D4">
        <w:rPr>
          <w:rFonts w:ascii="Arial" w:hAnsi="Arial" w:cs="Arial"/>
          <w:lang w:val="mk-MK"/>
        </w:rPr>
        <w:t xml:space="preserve"> квалитетн</w:t>
      </w:r>
      <w:r w:rsidR="00134E29" w:rsidRPr="00F153D4">
        <w:rPr>
          <w:rFonts w:ascii="Arial" w:hAnsi="Arial" w:cs="Arial"/>
          <w:lang w:val="mk-MK"/>
        </w:rPr>
        <w:t>а</w:t>
      </w:r>
      <w:r w:rsidRPr="00F153D4">
        <w:rPr>
          <w:rFonts w:ascii="Arial" w:hAnsi="Arial" w:cs="Arial"/>
          <w:lang w:val="mk-MK"/>
        </w:rPr>
        <w:t xml:space="preserve"> и безбедн</w:t>
      </w:r>
      <w:r w:rsidR="00134E29" w:rsidRPr="00F153D4">
        <w:rPr>
          <w:rFonts w:ascii="Arial" w:hAnsi="Arial" w:cs="Arial"/>
          <w:lang w:val="mk-MK"/>
        </w:rPr>
        <w:t xml:space="preserve">а примена на </w:t>
      </w:r>
      <w:r w:rsidRPr="00F153D4">
        <w:rPr>
          <w:rFonts w:ascii="Arial" w:hAnsi="Arial" w:cs="Arial"/>
          <w:lang w:val="mk-MK"/>
        </w:rPr>
        <w:t xml:space="preserve"> КАМ методи и постапки;</w:t>
      </w:r>
    </w:p>
    <w:p w:rsidR="005F5CA8" w:rsidRPr="00F153D4" w:rsidRDefault="005F5CA8" w:rsidP="00200184">
      <w:pPr>
        <w:autoSpaceDE w:val="0"/>
        <w:autoSpaceDN w:val="0"/>
        <w:adjustRightInd w:val="0"/>
        <w:jc w:val="both"/>
        <w:rPr>
          <w:rFonts w:ascii="Arial" w:hAnsi="Arial" w:cs="Arial"/>
          <w:lang w:val="mk-MK"/>
        </w:rPr>
      </w:pPr>
      <w:r w:rsidRPr="00F153D4">
        <w:rPr>
          <w:rFonts w:ascii="Arial" w:hAnsi="Arial" w:cs="Arial"/>
          <w:lang w:val="mk-MK"/>
        </w:rPr>
        <w:t xml:space="preserve">2) </w:t>
      </w:r>
      <w:r w:rsidR="00480009" w:rsidRPr="00F153D4">
        <w:rPr>
          <w:rFonts w:ascii="Arial" w:hAnsi="Arial" w:cs="Arial"/>
          <w:lang w:val="mk-MK"/>
        </w:rPr>
        <w:t xml:space="preserve">на </w:t>
      </w:r>
      <w:r w:rsidRPr="00F153D4">
        <w:rPr>
          <w:rFonts w:ascii="Arial" w:hAnsi="Arial" w:cs="Arial"/>
          <w:lang w:val="mk-MK"/>
        </w:rPr>
        <w:t>приватност во текот на секој поединечен КАМ третман;</w:t>
      </w:r>
    </w:p>
    <w:p w:rsidR="005F5CA8" w:rsidRPr="00F153D4" w:rsidRDefault="005F5CA8" w:rsidP="00200184">
      <w:pPr>
        <w:autoSpaceDE w:val="0"/>
        <w:autoSpaceDN w:val="0"/>
        <w:adjustRightInd w:val="0"/>
        <w:jc w:val="both"/>
        <w:rPr>
          <w:rFonts w:ascii="Arial" w:hAnsi="Arial" w:cs="Arial"/>
          <w:lang w:val="mk-MK"/>
        </w:rPr>
      </w:pPr>
      <w:r w:rsidRPr="00F153D4">
        <w:rPr>
          <w:rFonts w:ascii="Arial" w:hAnsi="Arial" w:cs="Arial"/>
          <w:lang w:val="mk-MK"/>
        </w:rPr>
        <w:t>3) да изврши увид во документацијата што КАМ практичарот ја води за корисникот на КАМ услугата и да направи копија од таа документација;</w:t>
      </w:r>
    </w:p>
    <w:p w:rsidR="005F5CA8" w:rsidRPr="00F153D4" w:rsidRDefault="005F5CA8" w:rsidP="00200184">
      <w:pPr>
        <w:autoSpaceDE w:val="0"/>
        <w:autoSpaceDN w:val="0"/>
        <w:adjustRightInd w:val="0"/>
        <w:jc w:val="both"/>
        <w:rPr>
          <w:rFonts w:ascii="Arial" w:hAnsi="Arial" w:cs="Arial"/>
          <w:lang w:val="mk-MK"/>
        </w:rPr>
      </w:pPr>
      <w:r w:rsidRPr="00F153D4">
        <w:rPr>
          <w:rFonts w:ascii="Arial" w:hAnsi="Arial" w:cs="Arial"/>
          <w:lang w:val="mk-MK"/>
        </w:rPr>
        <w:t xml:space="preserve">4) </w:t>
      </w:r>
      <w:r w:rsidR="00B153DC" w:rsidRPr="00F153D4">
        <w:rPr>
          <w:rFonts w:ascii="Arial" w:hAnsi="Arial" w:cs="Arial"/>
          <w:lang w:val="mk-MK"/>
        </w:rPr>
        <w:t xml:space="preserve">да побара копија од документацијата што КАМ практичарот ја води за корисникот на КАМ услугата да биде доставена до друг КАМ практичар или до избраниот лекар на корисникот на КАМ услугата или доктор на медицина специјалист или супспецијалист; </w:t>
      </w:r>
    </w:p>
    <w:p w:rsidR="00B153DC" w:rsidRPr="00F153D4" w:rsidRDefault="00B153DC" w:rsidP="00200184">
      <w:pPr>
        <w:autoSpaceDE w:val="0"/>
        <w:autoSpaceDN w:val="0"/>
        <w:adjustRightInd w:val="0"/>
        <w:jc w:val="both"/>
        <w:rPr>
          <w:rFonts w:ascii="Arial" w:hAnsi="Arial" w:cs="Arial"/>
          <w:lang w:val="mk-MK"/>
        </w:rPr>
      </w:pPr>
      <w:r w:rsidRPr="00F153D4">
        <w:rPr>
          <w:rFonts w:ascii="Arial" w:hAnsi="Arial" w:cs="Arial"/>
          <w:lang w:val="mk-MK"/>
        </w:rPr>
        <w:t xml:space="preserve">5) да </w:t>
      </w:r>
      <w:r w:rsidR="006844D8" w:rsidRPr="00F153D4">
        <w:rPr>
          <w:rFonts w:ascii="Arial" w:hAnsi="Arial" w:cs="Arial"/>
          <w:lang w:val="mk-MK"/>
        </w:rPr>
        <w:t>поднесе поплака</w:t>
      </w:r>
      <w:r w:rsidRPr="00F153D4">
        <w:rPr>
          <w:rFonts w:ascii="Arial" w:hAnsi="Arial" w:cs="Arial"/>
          <w:lang w:val="mk-MK"/>
        </w:rPr>
        <w:t xml:space="preserve"> во согласност со членот </w:t>
      </w:r>
      <w:r w:rsidR="00134E29" w:rsidRPr="00F153D4">
        <w:rPr>
          <w:rFonts w:ascii="Arial" w:hAnsi="Arial" w:cs="Arial"/>
          <w:lang w:val="mk-MK"/>
        </w:rPr>
        <w:t>65  од</w:t>
      </w:r>
      <w:r w:rsidRPr="00F153D4">
        <w:rPr>
          <w:rFonts w:ascii="Arial" w:hAnsi="Arial" w:cs="Arial"/>
          <w:lang w:val="mk-MK"/>
        </w:rPr>
        <w:t xml:space="preserve"> овој закон.</w:t>
      </w:r>
    </w:p>
    <w:p w:rsidR="00B153DC" w:rsidRPr="00F153D4" w:rsidRDefault="00B153DC" w:rsidP="00B153DC">
      <w:pPr>
        <w:autoSpaceDE w:val="0"/>
        <w:autoSpaceDN w:val="0"/>
        <w:adjustRightInd w:val="0"/>
        <w:jc w:val="both"/>
        <w:rPr>
          <w:rFonts w:ascii="Arial" w:hAnsi="Arial" w:cs="Arial"/>
          <w:lang w:val="mk-MK"/>
        </w:rPr>
      </w:pPr>
      <w:r w:rsidRPr="00F153D4">
        <w:rPr>
          <w:rFonts w:ascii="Arial" w:hAnsi="Arial" w:cs="Arial"/>
          <w:lang w:val="mk-MK"/>
        </w:rPr>
        <w:t xml:space="preserve">(2) Правата од ставот (1) на овој член во име на </w:t>
      </w:r>
      <w:r w:rsidR="006844D8" w:rsidRPr="00F153D4">
        <w:rPr>
          <w:rFonts w:ascii="Arial" w:hAnsi="Arial" w:cs="Arial"/>
          <w:lang w:val="mk-MK"/>
        </w:rPr>
        <w:t>малолетните лица или лица</w:t>
      </w:r>
      <w:r w:rsidRPr="00F153D4">
        <w:rPr>
          <w:rFonts w:ascii="Arial" w:hAnsi="Arial" w:cs="Arial"/>
          <w:lang w:val="mk-MK"/>
        </w:rPr>
        <w:t xml:space="preserve"> со одземена </w:t>
      </w:r>
      <w:r w:rsidR="00B64935" w:rsidRPr="00F153D4">
        <w:rPr>
          <w:rFonts w:ascii="Arial" w:hAnsi="Arial" w:cs="Arial"/>
          <w:lang w:val="mk-MK"/>
        </w:rPr>
        <w:t xml:space="preserve">или ограничена </w:t>
      </w:r>
      <w:r w:rsidRPr="00F153D4">
        <w:rPr>
          <w:rFonts w:ascii="Arial" w:hAnsi="Arial" w:cs="Arial"/>
          <w:lang w:val="mk-MK"/>
        </w:rPr>
        <w:t xml:space="preserve">деловна способност, </w:t>
      </w:r>
      <w:r w:rsidR="006844D8" w:rsidRPr="00F153D4">
        <w:rPr>
          <w:rFonts w:ascii="Arial" w:hAnsi="Arial" w:cs="Arial"/>
          <w:lang w:val="mk-MK"/>
        </w:rPr>
        <w:t>ги остваруваат нивните</w:t>
      </w:r>
      <w:r w:rsidRPr="00F153D4">
        <w:rPr>
          <w:rFonts w:ascii="Arial" w:hAnsi="Arial" w:cs="Arial"/>
          <w:lang w:val="mk-MK"/>
        </w:rPr>
        <w:t xml:space="preserve"> родители или старатели.</w:t>
      </w:r>
    </w:p>
    <w:p w:rsidR="00B64935" w:rsidRPr="00F153D4" w:rsidRDefault="00B64935" w:rsidP="00B153DC">
      <w:pPr>
        <w:autoSpaceDE w:val="0"/>
        <w:autoSpaceDN w:val="0"/>
        <w:adjustRightInd w:val="0"/>
        <w:jc w:val="both"/>
        <w:rPr>
          <w:rFonts w:ascii="Arial" w:hAnsi="Arial" w:cs="Arial"/>
          <w:lang w:val="mk-MK"/>
        </w:rPr>
      </w:pPr>
    </w:p>
    <w:p w:rsidR="006825D6" w:rsidRPr="00F153D4" w:rsidRDefault="006825D6" w:rsidP="006825D6">
      <w:pPr>
        <w:autoSpaceDE w:val="0"/>
        <w:autoSpaceDN w:val="0"/>
        <w:adjustRightInd w:val="0"/>
        <w:jc w:val="center"/>
        <w:rPr>
          <w:rFonts w:ascii="Arial" w:hAnsi="Arial" w:cs="Arial"/>
          <w:lang w:val="mk-MK"/>
        </w:rPr>
      </w:pPr>
      <w:r w:rsidRPr="00F153D4">
        <w:rPr>
          <w:rFonts w:ascii="Arial" w:hAnsi="Arial" w:cs="Arial"/>
          <w:lang w:val="mk-MK"/>
        </w:rPr>
        <w:t>П</w:t>
      </w:r>
      <w:r w:rsidR="00895E7E" w:rsidRPr="00F153D4">
        <w:rPr>
          <w:rFonts w:ascii="Arial" w:hAnsi="Arial" w:cs="Arial"/>
          <w:lang w:val="mk-MK"/>
        </w:rPr>
        <w:t>ретставка</w:t>
      </w:r>
      <w:r w:rsidR="00134E29" w:rsidRPr="00F153D4">
        <w:rPr>
          <w:rFonts w:ascii="Arial" w:hAnsi="Arial" w:cs="Arial"/>
          <w:lang w:val="mk-MK"/>
        </w:rPr>
        <w:t xml:space="preserve"> </w:t>
      </w:r>
      <w:r w:rsidR="00D533E9" w:rsidRPr="00F153D4">
        <w:rPr>
          <w:rFonts w:ascii="Arial" w:hAnsi="Arial" w:cs="Arial"/>
          <w:lang w:val="mk-MK"/>
        </w:rPr>
        <w:t>за работата на установата за КАМ и КАМ практичарите</w:t>
      </w:r>
    </w:p>
    <w:p w:rsidR="00F02816" w:rsidRPr="00F153D4" w:rsidRDefault="00F02816" w:rsidP="006825D6">
      <w:pPr>
        <w:autoSpaceDE w:val="0"/>
        <w:autoSpaceDN w:val="0"/>
        <w:adjustRightInd w:val="0"/>
        <w:jc w:val="center"/>
        <w:rPr>
          <w:rFonts w:ascii="Arial" w:hAnsi="Arial" w:cs="Arial"/>
          <w:lang w:val="mk-MK"/>
        </w:rPr>
      </w:pPr>
    </w:p>
    <w:p w:rsidR="006825D6" w:rsidRPr="00F153D4" w:rsidRDefault="006825D6" w:rsidP="006825D6">
      <w:pPr>
        <w:autoSpaceDE w:val="0"/>
        <w:autoSpaceDN w:val="0"/>
        <w:adjustRightInd w:val="0"/>
        <w:jc w:val="center"/>
        <w:rPr>
          <w:rFonts w:ascii="Arial" w:hAnsi="Arial" w:cs="Arial"/>
          <w:lang w:val="mk-MK"/>
        </w:rPr>
      </w:pPr>
      <w:r w:rsidRPr="00F153D4">
        <w:rPr>
          <w:rFonts w:ascii="Arial" w:hAnsi="Arial" w:cs="Arial"/>
          <w:lang w:val="mk-MK"/>
        </w:rPr>
        <w:t xml:space="preserve">Член </w:t>
      </w:r>
      <w:r w:rsidR="00786D0F" w:rsidRPr="00F153D4">
        <w:rPr>
          <w:rFonts w:ascii="Arial" w:hAnsi="Arial" w:cs="Arial"/>
          <w:lang w:val="mk-MK"/>
        </w:rPr>
        <w:t>65</w:t>
      </w:r>
    </w:p>
    <w:p w:rsidR="006825D6" w:rsidRPr="00F153D4" w:rsidRDefault="006825D6" w:rsidP="006825D6">
      <w:pPr>
        <w:autoSpaceDE w:val="0"/>
        <w:autoSpaceDN w:val="0"/>
        <w:adjustRightInd w:val="0"/>
        <w:jc w:val="both"/>
        <w:rPr>
          <w:rFonts w:ascii="Arial" w:hAnsi="Arial" w:cs="Arial"/>
          <w:lang w:val="mk-MK"/>
        </w:rPr>
      </w:pPr>
      <w:r w:rsidRPr="00F153D4">
        <w:rPr>
          <w:rFonts w:ascii="Arial" w:hAnsi="Arial" w:cs="Arial"/>
          <w:lang w:val="mk-MK"/>
        </w:rPr>
        <w:t xml:space="preserve">(1) Корисникот на КАМ услугите </w:t>
      </w:r>
      <w:r w:rsidR="000D6773" w:rsidRPr="00F153D4">
        <w:rPr>
          <w:rFonts w:ascii="Arial" w:hAnsi="Arial" w:cs="Arial"/>
          <w:lang w:val="mk-MK"/>
        </w:rPr>
        <w:t xml:space="preserve">има право </w:t>
      </w:r>
      <w:r w:rsidR="003F6FE5" w:rsidRPr="00F153D4">
        <w:rPr>
          <w:rFonts w:ascii="Arial" w:hAnsi="Arial" w:cs="Arial"/>
          <w:lang w:val="mk-MK"/>
        </w:rPr>
        <w:t>лично, преку неговиот законскиот застапник</w:t>
      </w:r>
      <w:r w:rsidR="00895E7E" w:rsidRPr="00F153D4">
        <w:rPr>
          <w:rFonts w:ascii="Arial" w:hAnsi="Arial" w:cs="Arial"/>
          <w:lang w:val="mk-MK"/>
        </w:rPr>
        <w:t xml:space="preserve">, неговиот </w:t>
      </w:r>
      <w:r w:rsidR="003F6FE5" w:rsidRPr="00F153D4">
        <w:rPr>
          <w:rFonts w:ascii="Arial" w:hAnsi="Arial" w:cs="Arial"/>
          <w:lang w:val="mk-MK"/>
        </w:rPr>
        <w:t xml:space="preserve">родител </w:t>
      </w:r>
      <w:r w:rsidR="00895E7E" w:rsidRPr="00F153D4">
        <w:rPr>
          <w:rFonts w:ascii="Arial" w:hAnsi="Arial" w:cs="Arial"/>
          <w:lang w:val="mk-MK"/>
        </w:rPr>
        <w:t xml:space="preserve"> или </w:t>
      </w:r>
      <w:r w:rsidR="003F6FE5" w:rsidRPr="00F153D4">
        <w:rPr>
          <w:rFonts w:ascii="Arial" w:hAnsi="Arial" w:cs="Arial"/>
          <w:lang w:val="mk-MK"/>
        </w:rPr>
        <w:t>старател</w:t>
      </w:r>
      <w:r w:rsidR="0019076E" w:rsidRPr="00F153D4">
        <w:rPr>
          <w:rFonts w:ascii="Arial" w:hAnsi="Arial" w:cs="Arial"/>
          <w:lang w:val="mk-MK"/>
        </w:rPr>
        <w:t xml:space="preserve"> </w:t>
      </w:r>
      <w:r w:rsidRPr="00F153D4">
        <w:rPr>
          <w:rFonts w:ascii="Arial" w:hAnsi="Arial" w:cs="Arial"/>
          <w:lang w:val="mk-MK"/>
        </w:rPr>
        <w:t xml:space="preserve">да поднесе писмена </w:t>
      </w:r>
      <w:r w:rsidR="00895E7E" w:rsidRPr="00F153D4">
        <w:rPr>
          <w:rFonts w:ascii="Arial" w:hAnsi="Arial" w:cs="Arial"/>
          <w:lang w:val="mk-MK"/>
        </w:rPr>
        <w:t xml:space="preserve">претставка </w:t>
      </w:r>
      <w:r w:rsidR="009E67E5" w:rsidRPr="00F153D4">
        <w:rPr>
          <w:rFonts w:ascii="Arial" w:hAnsi="Arial" w:cs="Arial"/>
          <w:lang w:val="mk-MK"/>
        </w:rPr>
        <w:t xml:space="preserve">за работата на установата за КАМ и КАМ практичарите </w:t>
      </w:r>
      <w:r w:rsidRPr="00F153D4">
        <w:rPr>
          <w:rFonts w:ascii="Arial" w:hAnsi="Arial" w:cs="Arial"/>
          <w:lang w:val="mk-MK"/>
        </w:rPr>
        <w:t>до установата за КАМ во рок од 15 дена од денот кога била извршена последната КАМ услуга во случај доколку КАМ практичарот постапил спротивно на стандардите за КАМ, на стандардите на професионална етика на  КАМ практичарите или на одредбите од овој закон.</w:t>
      </w:r>
    </w:p>
    <w:p w:rsidR="006825D6" w:rsidRPr="00F153D4" w:rsidRDefault="006825D6" w:rsidP="006825D6">
      <w:pPr>
        <w:autoSpaceDE w:val="0"/>
        <w:autoSpaceDN w:val="0"/>
        <w:adjustRightInd w:val="0"/>
        <w:jc w:val="both"/>
        <w:rPr>
          <w:rFonts w:ascii="Arial" w:hAnsi="Arial" w:cs="Arial"/>
          <w:lang w:val="mk-MK"/>
        </w:rPr>
      </w:pPr>
      <w:r w:rsidRPr="00F153D4">
        <w:rPr>
          <w:rFonts w:ascii="Arial" w:hAnsi="Arial" w:cs="Arial"/>
          <w:lang w:val="mk-MK"/>
        </w:rPr>
        <w:t>(2)  Установата за КАМ е должна да достави одговор на п</w:t>
      </w:r>
      <w:r w:rsidR="00895E7E" w:rsidRPr="00F153D4">
        <w:rPr>
          <w:rFonts w:ascii="Arial" w:hAnsi="Arial" w:cs="Arial"/>
          <w:lang w:val="mk-MK"/>
        </w:rPr>
        <w:t>ретставката</w:t>
      </w:r>
      <w:r w:rsidRPr="00F153D4">
        <w:rPr>
          <w:rFonts w:ascii="Arial" w:hAnsi="Arial" w:cs="Arial"/>
          <w:lang w:val="mk-MK"/>
        </w:rPr>
        <w:t xml:space="preserve"> во писмена форма во рок од 15 дена од денот на приемот на п</w:t>
      </w:r>
      <w:r w:rsidR="00895E7E" w:rsidRPr="00F153D4">
        <w:rPr>
          <w:rFonts w:ascii="Arial" w:hAnsi="Arial" w:cs="Arial"/>
          <w:lang w:val="mk-MK"/>
        </w:rPr>
        <w:t>ретставката</w:t>
      </w:r>
      <w:r w:rsidRPr="00F153D4">
        <w:rPr>
          <w:rFonts w:ascii="Arial" w:hAnsi="Arial" w:cs="Arial"/>
          <w:lang w:val="mk-MK"/>
        </w:rPr>
        <w:t xml:space="preserve"> од став (1) на овој член.</w:t>
      </w:r>
    </w:p>
    <w:p w:rsidR="006825D6" w:rsidRPr="00F153D4" w:rsidRDefault="006825D6" w:rsidP="006825D6">
      <w:pPr>
        <w:autoSpaceDE w:val="0"/>
        <w:autoSpaceDN w:val="0"/>
        <w:adjustRightInd w:val="0"/>
        <w:jc w:val="both"/>
        <w:rPr>
          <w:rFonts w:ascii="Arial" w:hAnsi="Arial" w:cs="Arial"/>
          <w:lang w:val="mk-MK"/>
        </w:rPr>
      </w:pPr>
      <w:r w:rsidRPr="00F153D4">
        <w:rPr>
          <w:rFonts w:ascii="Arial" w:hAnsi="Arial" w:cs="Arial"/>
          <w:lang w:val="mk-MK"/>
        </w:rPr>
        <w:t xml:space="preserve">(3) Корисникот на КАМ услугите има право </w:t>
      </w:r>
      <w:r w:rsidR="003F6FE5" w:rsidRPr="00F153D4">
        <w:rPr>
          <w:rFonts w:ascii="Arial" w:hAnsi="Arial" w:cs="Arial"/>
          <w:lang w:val="mk-MK"/>
        </w:rPr>
        <w:t>лично, преку неговиот законскиот застапник</w:t>
      </w:r>
      <w:r w:rsidR="00895E7E" w:rsidRPr="00F153D4">
        <w:rPr>
          <w:rFonts w:ascii="Arial" w:hAnsi="Arial" w:cs="Arial"/>
          <w:lang w:val="mk-MK"/>
        </w:rPr>
        <w:t xml:space="preserve">, неговиот </w:t>
      </w:r>
      <w:r w:rsidR="003F6FE5" w:rsidRPr="00F153D4">
        <w:rPr>
          <w:rFonts w:ascii="Arial" w:hAnsi="Arial" w:cs="Arial"/>
          <w:lang w:val="mk-MK"/>
        </w:rPr>
        <w:t xml:space="preserve">родител </w:t>
      </w:r>
      <w:r w:rsidR="00895E7E" w:rsidRPr="00F153D4">
        <w:rPr>
          <w:rFonts w:ascii="Arial" w:hAnsi="Arial" w:cs="Arial"/>
          <w:lang w:val="mk-MK"/>
        </w:rPr>
        <w:t xml:space="preserve"> или</w:t>
      </w:r>
      <w:r w:rsidR="003F6FE5" w:rsidRPr="00F153D4">
        <w:rPr>
          <w:rFonts w:ascii="Arial" w:hAnsi="Arial" w:cs="Arial"/>
          <w:lang w:val="mk-MK"/>
        </w:rPr>
        <w:t>старател</w:t>
      </w:r>
      <w:r w:rsidR="0019076E" w:rsidRPr="00F153D4">
        <w:rPr>
          <w:rFonts w:ascii="Arial" w:hAnsi="Arial" w:cs="Arial"/>
          <w:lang w:val="mk-MK"/>
        </w:rPr>
        <w:t xml:space="preserve"> </w:t>
      </w:r>
      <w:r w:rsidRPr="00F153D4">
        <w:rPr>
          <w:rFonts w:ascii="Arial" w:hAnsi="Arial" w:cs="Arial"/>
          <w:lang w:val="mk-MK"/>
        </w:rPr>
        <w:t xml:space="preserve">да </w:t>
      </w:r>
      <w:r w:rsidR="009E67E5" w:rsidRPr="00F153D4">
        <w:rPr>
          <w:rFonts w:ascii="Arial" w:hAnsi="Arial" w:cs="Arial"/>
          <w:lang w:val="mk-MK"/>
        </w:rPr>
        <w:t>поднесе писмена пре</w:t>
      </w:r>
      <w:r w:rsidR="00895E7E" w:rsidRPr="00F153D4">
        <w:rPr>
          <w:rFonts w:ascii="Arial" w:hAnsi="Arial" w:cs="Arial"/>
          <w:lang w:val="mk-MK"/>
        </w:rPr>
        <w:t>т</w:t>
      </w:r>
      <w:r w:rsidR="009E67E5" w:rsidRPr="00F153D4">
        <w:rPr>
          <w:rFonts w:ascii="Arial" w:hAnsi="Arial" w:cs="Arial"/>
          <w:lang w:val="mk-MK"/>
        </w:rPr>
        <w:t>ставка за работата на установата за КАМ и КАМ практичарите до Комората на КАМ практичари</w:t>
      </w:r>
      <w:r w:rsidR="00B64935" w:rsidRPr="00F153D4">
        <w:rPr>
          <w:rFonts w:ascii="Arial" w:hAnsi="Arial" w:cs="Arial"/>
          <w:lang w:val="mk-MK"/>
        </w:rPr>
        <w:t xml:space="preserve">, </w:t>
      </w:r>
      <w:r w:rsidRPr="00F153D4">
        <w:rPr>
          <w:rFonts w:ascii="Arial" w:hAnsi="Arial" w:cs="Arial"/>
          <w:lang w:val="mk-MK"/>
        </w:rPr>
        <w:t>во рок од 30 дена од денот на приемот на одговорот од став (2) на овој член</w:t>
      </w:r>
      <w:r w:rsidR="009E67E5" w:rsidRPr="00F153D4">
        <w:rPr>
          <w:rFonts w:ascii="Arial" w:hAnsi="Arial" w:cs="Arial"/>
          <w:lang w:val="mk-MK"/>
        </w:rPr>
        <w:t xml:space="preserve"> за случаите од став (1) на овој член</w:t>
      </w:r>
      <w:r w:rsidRPr="00F153D4">
        <w:rPr>
          <w:rFonts w:ascii="Arial" w:hAnsi="Arial" w:cs="Arial"/>
          <w:lang w:val="mk-MK"/>
        </w:rPr>
        <w:t xml:space="preserve">. </w:t>
      </w:r>
    </w:p>
    <w:p w:rsidR="002F68BA" w:rsidRPr="00F153D4" w:rsidRDefault="006825D6" w:rsidP="0019076E">
      <w:pPr>
        <w:autoSpaceDE w:val="0"/>
        <w:autoSpaceDN w:val="0"/>
        <w:adjustRightInd w:val="0"/>
        <w:jc w:val="both"/>
        <w:rPr>
          <w:rFonts w:ascii="Arial" w:hAnsi="Arial" w:cs="Arial"/>
          <w:lang w:val="mk-MK"/>
        </w:rPr>
      </w:pPr>
      <w:r w:rsidRPr="00F153D4">
        <w:rPr>
          <w:rFonts w:ascii="Arial" w:hAnsi="Arial" w:cs="Arial"/>
          <w:lang w:val="mk-MK"/>
        </w:rPr>
        <w:t xml:space="preserve">(4) Право </w:t>
      </w:r>
      <w:r w:rsidR="009E67E5" w:rsidRPr="00F153D4">
        <w:rPr>
          <w:rFonts w:ascii="Arial" w:hAnsi="Arial" w:cs="Arial"/>
          <w:lang w:val="mk-MK"/>
        </w:rPr>
        <w:t>да поднесе писмена пре</w:t>
      </w:r>
      <w:r w:rsidR="00895E7E" w:rsidRPr="00F153D4">
        <w:rPr>
          <w:rFonts w:ascii="Arial" w:hAnsi="Arial" w:cs="Arial"/>
          <w:lang w:val="mk-MK"/>
        </w:rPr>
        <w:t>т</w:t>
      </w:r>
      <w:r w:rsidR="009E67E5" w:rsidRPr="00F153D4">
        <w:rPr>
          <w:rFonts w:ascii="Arial" w:hAnsi="Arial" w:cs="Arial"/>
          <w:lang w:val="mk-MK"/>
        </w:rPr>
        <w:t>ставка</w:t>
      </w:r>
      <w:r w:rsidRPr="00F153D4">
        <w:rPr>
          <w:rFonts w:ascii="Arial" w:hAnsi="Arial" w:cs="Arial"/>
          <w:lang w:val="mk-MK"/>
        </w:rPr>
        <w:t xml:space="preserve"> </w:t>
      </w:r>
      <w:r w:rsidR="009E67E5" w:rsidRPr="00F153D4">
        <w:rPr>
          <w:rFonts w:ascii="Arial" w:hAnsi="Arial" w:cs="Arial"/>
          <w:lang w:val="mk-MK"/>
        </w:rPr>
        <w:t xml:space="preserve">за работата на установата за КАМ и КАМ практичарите </w:t>
      </w:r>
      <w:r w:rsidRPr="00F153D4">
        <w:rPr>
          <w:rFonts w:ascii="Arial" w:hAnsi="Arial" w:cs="Arial"/>
          <w:lang w:val="mk-MK"/>
        </w:rPr>
        <w:t xml:space="preserve">до Комората </w:t>
      </w:r>
      <w:r w:rsidR="009E67E5" w:rsidRPr="00F153D4">
        <w:rPr>
          <w:rFonts w:ascii="Arial" w:hAnsi="Arial" w:cs="Arial"/>
          <w:lang w:val="mk-MK"/>
        </w:rPr>
        <w:t xml:space="preserve">на КАМ практичари </w:t>
      </w:r>
      <w:r w:rsidRPr="00F153D4">
        <w:rPr>
          <w:rFonts w:ascii="Arial" w:hAnsi="Arial" w:cs="Arial"/>
          <w:lang w:val="mk-MK"/>
        </w:rPr>
        <w:t xml:space="preserve">има корисникот на КАМ услугите </w:t>
      </w:r>
      <w:r w:rsidR="00B64935" w:rsidRPr="00F153D4">
        <w:rPr>
          <w:rFonts w:ascii="Arial" w:hAnsi="Arial" w:cs="Arial"/>
          <w:lang w:val="mk-MK"/>
        </w:rPr>
        <w:t xml:space="preserve">и </w:t>
      </w:r>
      <w:r w:rsidRPr="00F153D4">
        <w:rPr>
          <w:rFonts w:ascii="Arial" w:hAnsi="Arial" w:cs="Arial"/>
          <w:lang w:val="mk-MK"/>
        </w:rPr>
        <w:t>доколку установата за КАМ не одговори на п</w:t>
      </w:r>
      <w:r w:rsidR="00895E7E" w:rsidRPr="00F153D4">
        <w:rPr>
          <w:rFonts w:ascii="Arial" w:hAnsi="Arial" w:cs="Arial"/>
          <w:lang w:val="mk-MK"/>
        </w:rPr>
        <w:t>ретставката</w:t>
      </w:r>
      <w:r w:rsidRPr="00F153D4">
        <w:rPr>
          <w:rFonts w:ascii="Arial" w:hAnsi="Arial" w:cs="Arial"/>
          <w:lang w:val="mk-MK"/>
        </w:rPr>
        <w:t xml:space="preserve"> на корисникот на КАМ во рок од 15 дена од денот на нејзиниот прием</w:t>
      </w:r>
      <w:r w:rsidR="009E67E5" w:rsidRPr="00F153D4">
        <w:rPr>
          <w:rFonts w:ascii="Arial" w:hAnsi="Arial" w:cs="Arial"/>
          <w:lang w:val="mk-MK"/>
        </w:rPr>
        <w:t xml:space="preserve"> за случаите од став (1) на овој член</w:t>
      </w:r>
      <w:r w:rsidRPr="00F153D4">
        <w:rPr>
          <w:rFonts w:ascii="Arial" w:hAnsi="Arial" w:cs="Arial"/>
          <w:lang w:val="mk-MK"/>
        </w:rPr>
        <w:t>.</w:t>
      </w:r>
    </w:p>
    <w:p w:rsidR="0019076E" w:rsidRPr="00F153D4" w:rsidRDefault="009E67E5" w:rsidP="0019076E">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(5) </w:t>
      </w:r>
      <w:r w:rsidR="0019076E" w:rsidRPr="00F153D4">
        <w:rPr>
          <w:rFonts w:ascii="Arial" w:hAnsi="Arial" w:cs="Arial"/>
          <w:sz w:val="22"/>
          <w:szCs w:val="22"/>
          <w:lang w:val="mk-MK"/>
        </w:rPr>
        <w:t>Комората на КАМ практичари</w:t>
      </w:r>
      <w:r w:rsidR="003F6FE5" w:rsidRPr="00F153D4">
        <w:rPr>
          <w:rFonts w:ascii="Arial" w:hAnsi="Arial" w:cs="Arial"/>
          <w:sz w:val="22"/>
          <w:szCs w:val="22"/>
          <w:lang w:val="mk-MK"/>
        </w:rPr>
        <w:t xml:space="preserve"> е должн</w:t>
      </w:r>
      <w:r w:rsidR="0019076E" w:rsidRPr="00F153D4">
        <w:rPr>
          <w:rFonts w:ascii="Arial" w:hAnsi="Arial" w:cs="Arial"/>
          <w:sz w:val="22"/>
          <w:szCs w:val="22"/>
          <w:lang w:val="mk-MK"/>
        </w:rPr>
        <w:t>а</w:t>
      </w:r>
      <w:r w:rsidR="003F6FE5" w:rsidRPr="00F153D4">
        <w:rPr>
          <w:rFonts w:ascii="Arial" w:hAnsi="Arial" w:cs="Arial"/>
          <w:sz w:val="22"/>
          <w:szCs w:val="22"/>
          <w:lang w:val="mk-MK"/>
        </w:rPr>
        <w:t xml:space="preserve"> во рок од </w:t>
      </w:r>
      <w:r w:rsidR="0019076E" w:rsidRPr="00F153D4">
        <w:rPr>
          <w:rFonts w:ascii="Arial" w:hAnsi="Arial" w:cs="Arial"/>
          <w:sz w:val="22"/>
          <w:szCs w:val="22"/>
          <w:lang w:val="mk-MK"/>
        </w:rPr>
        <w:t>30</w:t>
      </w:r>
      <w:r w:rsidR="003F6FE5" w:rsidRPr="00F153D4">
        <w:rPr>
          <w:rFonts w:ascii="Arial" w:hAnsi="Arial" w:cs="Arial"/>
          <w:sz w:val="22"/>
          <w:szCs w:val="22"/>
          <w:lang w:val="mk-MK"/>
        </w:rPr>
        <w:t xml:space="preserve"> дена да ги испита наводите во пре</w:t>
      </w:r>
      <w:r w:rsidR="00895E7E" w:rsidRPr="00F153D4">
        <w:rPr>
          <w:rFonts w:ascii="Arial" w:hAnsi="Arial" w:cs="Arial"/>
          <w:sz w:val="22"/>
          <w:szCs w:val="22"/>
          <w:lang w:val="mk-MK"/>
        </w:rPr>
        <w:t>т</w:t>
      </w:r>
      <w:r w:rsidR="003F6FE5" w:rsidRPr="00F153D4">
        <w:rPr>
          <w:rFonts w:ascii="Arial" w:hAnsi="Arial" w:cs="Arial"/>
          <w:sz w:val="22"/>
          <w:szCs w:val="22"/>
          <w:lang w:val="mk-MK"/>
        </w:rPr>
        <w:t xml:space="preserve">ставката и да го извести </w:t>
      </w:r>
      <w:r w:rsidR="0019076E" w:rsidRPr="00F153D4">
        <w:rPr>
          <w:rFonts w:ascii="Arial" w:hAnsi="Arial" w:cs="Arial"/>
          <w:sz w:val="22"/>
          <w:szCs w:val="22"/>
          <w:lang w:val="mk-MK"/>
        </w:rPr>
        <w:t>корисникот на КАМ услугите</w:t>
      </w:r>
      <w:r w:rsidR="003F6FE5" w:rsidRPr="00F153D4">
        <w:rPr>
          <w:rFonts w:ascii="Arial" w:hAnsi="Arial" w:cs="Arial"/>
          <w:sz w:val="22"/>
          <w:szCs w:val="22"/>
          <w:lang w:val="mk-MK"/>
        </w:rPr>
        <w:t xml:space="preserve"> или неговиот законски застапник</w:t>
      </w:r>
      <w:r w:rsidR="00134E29" w:rsidRPr="00F153D4">
        <w:rPr>
          <w:rFonts w:ascii="Arial" w:hAnsi="Arial" w:cs="Arial"/>
          <w:sz w:val="22"/>
          <w:szCs w:val="22"/>
          <w:lang w:val="mk-MK"/>
        </w:rPr>
        <w:t xml:space="preserve">, </w:t>
      </w:r>
      <w:r w:rsidR="00895E7E" w:rsidRPr="00F153D4">
        <w:rPr>
          <w:rFonts w:ascii="Arial" w:hAnsi="Arial" w:cs="Arial"/>
          <w:sz w:val="22"/>
          <w:szCs w:val="22"/>
          <w:lang w:val="mk-MK"/>
        </w:rPr>
        <w:t xml:space="preserve">родителот или </w:t>
      </w:r>
      <w:r w:rsidR="00134E29" w:rsidRPr="00F153D4">
        <w:rPr>
          <w:rFonts w:ascii="Arial" w:hAnsi="Arial" w:cs="Arial"/>
          <w:sz w:val="22"/>
          <w:szCs w:val="22"/>
          <w:lang w:val="mk-MK"/>
        </w:rPr>
        <w:t>старател</w:t>
      </w:r>
      <w:r w:rsidR="00895E7E" w:rsidRPr="00F153D4">
        <w:rPr>
          <w:rFonts w:ascii="Arial" w:hAnsi="Arial" w:cs="Arial"/>
          <w:sz w:val="22"/>
          <w:szCs w:val="22"/>
          <w:lang w:val="mk-MK"/>
        </w:rPr>
        <w:t>от</w:t>
      </w:r>
      <w:r w:rsidR="003F6FE5" w:rsidRPr="00F153D4">
        <w:rPr>
          <w:rFonts w:ascii="Arial" w:hAnsi="Arial" w:cs="Arial"/>
          <w:sz w:val="22"/>
          <w:szCs w:val="22"/>
          <w:lang w:val="mk-MK"/>
        </w:rPr>
        <w:t xml:space="preserve"> .</w:t>
      </w:r>
    </w:p>
    <w:p w:rsidR="00C74F06" w:rsidRPr="00F153D4" w:rsidRDefault="0019076E" w:rsidP="0019076E">
      <w:pPr>
        <w:autoSpaceDE w:val="0"/>
        <w:autoSpaceDN w:val="0"/>
        <w:adjustRightInd w:val="0"/>
        <w:jc w:val="both"/>
        <w:rPr>
          <w:rFonts w:ascii="Arial" w:hAnsi="Arial" w:cs="Arial"/>
          <w:lang w:val="mk-MK"/>
        </w:rPr>
      </w:pPr>
      <w:r w:rsidRPr="00F153D4">
        <w:rPr>
          <w:rFonts w:ascii="Arial" w:hAnsi="Arial" w:cs="Arial"/>
          <w:lang w:val="mk-MK"/>
        </w:rPr>
        <w:t xml:space="preserve">(6) </w:t>
      </w:r>
      <w:r w:rsidR="009E67E5" w:rsidRPr="00F153D4">
        <w:rPr>
          <w:rFonts w:ascii="Arial" w:hAnsi="Arial" w:cs="Arial"/>
          <w:lang w:val="mk-MK"/>
        </w:rPr>
        <w:t xml:space="preserve">Комората на КАМ практичари </w:t>
      </w:r>
      <w:r w:rsidR="003F6FE5" w:rsidRPr="00F153D4">
        <w:rPr>
          <w:rFonts w:ascii="Arial" w:hAnsi="Arial" w:cs="Arial"/>
          <w:lang w:val="mk-MK"/>
        </w:rPr>
        <w:t>спроведув</w:t>
      </w:r>
      <w:r w:rsidR="009E67E5" w:rsidRPr="00F153D4">
        <w:rPr>
          <w:rFonts w:ascii="Arial" w:hAnsi="Arial" w:cs="Arial"/>
          <w:lang w:val="mk-MK"/>
        </w:rPr>
        <w:t>а</w:t>
      </w:r>
      <w:r w:rsidR="003F6FE5" w:rsidRPr="00F153D4">
        <w:rPr>
          <w:rFonts w:ascii="Arial" w:hAnsi="Arial" w:cs="Arial"/>
          <w:lang w:val="mk-MK"/>
        </w:rPr>
        <w:t xml:space="preserve"> испитувањето на</w:t>
      </w:r>
      <w:r w:rsidR="00C74F06" w:rsidRPr="00F153D4">
        <w:rPr>
          <w:rFonts w:ascii="Arial" w:hAnsi="Arial" w:cs="Arial"/>
          <w:lang w:val="mk-MK"/>
        </w:rPr>
        <w:t xml:space="preserve"> пре</w:t>
      </w:r>
      <w:r w:rsidR="00895E7E" w:rsidRPr="00F153D4">
        <w:rPr>
          <w:rFonts w:ascii="Arial" w:hAnsi="Arial" w:cs="Arial"/>
          <w:lang w:val="mk-MK"/>
        </w:rPr>
        <w:t>т</w:t>
      </w:r>
      <w:r w:rsidR="00C74F06" w:rsidRPr="00F153D4">
        <w:rPr>
          <w:rFonts w:ascii="Arial" w:hAnsi="Arial" w:cs="Arial"/>
          <w:lang w:val="mk-MK"/>
        </w:rPr>
        <w:t>ставките</w:t>
      </w:r>
      <w:r w:rsidR="009E67E5" w:rsidRPr="00F153D4">
        <w:rPr>
          <w:rFonts w:ascii="Arial" w:hAnsi="Arial" w:cs="Arial"/>
          <w:lang w:val="mk-MK"/>
        </w:rPr>
        <w:t xml:space="preserve"> од ставовите (</w:t>
      </w:r>
      <w:r w:rsidR="00895E7E" w:rsidRPr="00F153D4">
        <w:rPr>
          <w:rFonts w:ascii="Arial" w:hAnsi="Arial" w:cs="Arial"/>
          <w:lang w:val="mk-MK"/>
        </w:rPr>
        <w:t>1</w:t>
      </w:r>
      <w:r w:rsidR="009E67E5" w:rsidRPr="00F153D4">
        <w:rPr>
          <w:rFonts w:ascii="Arial" w:hAnsi="Arial" w:cs="Arial"/>
          <w:lang w:val="mk-MK"/>
        </w:rPr>
        <w:t xml:space="preserve">) и (4) </w:t>
      </w:r>
      <w:r w:rsidR="00134E29" w:rsidRPr="00F153D4">
        <w:rPr>
          <w:rFonts w:ascii="Arial" w:hAnsi="Arial" w:cs="Arial"/>
          <w:lang w:val="mk-MK"/>
        </w:rPr>
        <w:t>на</w:t>
      </w:r>
      <w:r w:rsidR="009E67E5" w:rsidRPr="00F153D4">
        <w:rPr>
          <w:rFonts w:ascii="Arial" w:hAnsi="Arial" w:cs="Arial"/>
          <w:lang w:val="mk-MK"/>
        </w:rPr>
        <w:t xml:space="preserve"> овој член кое </w:t>
      </w:r>
      <w:r w:rsidR="003F6FE5" w:rsidRPr="00F153D4">
        <w:rPr>
          <w:rFonts w:ascii="Arial" w:hAnsi="Arial" w:cs="Arial"/>
          <w:lang w:val="mk-MK"/>
        </w:rPr>
        <w:t>подразбира прибирање на податоци и</w:t>
      </w:r>
      <w:r w:rsidR="009E67E5" w:rsidRPr="00F153D4">
        <w:rPr>
          <w:rFonts w:ascii="Arial" w:hAnsi="Arial" w:cs="Arial"/>
          <w:lang w:val="mk-MK"/>
        </w:rPr>
        <w:t xml:space="preserve"> </w:t>
      </w:r>
      <w:r w:rsidR="003F6FE5" w:rsidRPr="00F153D4">
        <w:rPr>
          <w:rFonts w:ascii="Arial" w:hAnsi="Arial" w:cs="Arial"/>
          <w:lang w:val="mk-MK"/>
        </w:rPr>
        <w:t>известувања за фактите и околностите кои се причина за поднесената пр</w:t>
      </w:r>
      <w:r w:rsidR="00895E7E" w:rsidRPr="00F153D4">
        <w:rPr>
          <w:rFonts w:ascii="Arial" w:hAnsi="Arial" w:cs="Arial"/>
          <w:lang w:val="mk-MK"/>
        </w:rPr>
        <w:t>е</w:t>
      </w:r>
      <w:r w:rsidR="003F6FE5" w:rsidRPr="00F153D4">
        <w:rPr>
          <w:rFonts w:ascii="Arial" w:hAnsi="Arial" w:cs="Arial"/>
          <w:lang w:val="mk-MK"/>
        </w:rPr>
        <w:t xml:space="preserve">тставка од </w:t>
      </w:r>
      <w:r w:rsidR="009E67E5" w:rsidRPr="00F153D4">
        <w:rPr>
          <w:rFonts w:ascii="Arial" w:hAnsi="Arial" w:cs="Arial"/>
          <w:lang w:val="mk-MK"/>
        </w:rPr>
        <w:t>корисникот на КАМ услугата</w:t>
      </w:r>
      <w:r w:rsidR="003F6FE5" w:rsidRPr="00F153D4">
        <w:rPr>
          <w:rFonts w:ascii="Arial" w:hAnsi="Arial" w:cs="Arial"/>
          <w:lang w:val="mk-MK"/>
        </w:rPr>
        <w:t>, како и</w:t>
      </w:r>
      <w:r w:rsidR="009E67E5" w:rsidRPr="00F153D4">
        <w:rPr>
          <w:rFonts w:ascii="Arial" w:hAnsi="Arial" w:cs="Arial"/>
          <w:lang w:val="mk-MK"/>
        </w:rPr>
        <w:t xml:space="preserve"> </w:t>
      </w:r>
      <w:r w:rsidR="003F6FE5" w:rsidRPr="00F153D4">
        <w:rPr>
          <w:rFonts w:ascii="Arial" w:hAnsi="Arial" w:cs="Arial"/>
          <w:lang w:val="mk-MK"/>
        </w:rPr>
        <w:t>прибирање на податоци за преземените мерки од</w:t>
      </w:r>
      <w:r w:rsidR="009E67E5" w:rsidRPr="00F153D4">
        <w:rPr>
          <w:rFonts w:ascii="Arial" w:hAnsi="Arial" w:cs="Arial"/>
          <w:lang w:val="mk-MK"/>
        </w:rPr>
        <w:t xml:space="preserve"> </w:t>
      </w:r>
      <w:r w:rsidR="003F6FE5" w:rsidRPr="00F153D4">
        <w:rPr>
          <w:rFonts w:ascii="Arial" w:hAnsi="Arial" w:cs="Arial"/>
          <w:lang w:val="mk-MK"/>
        </w:rPr>
        <w:t xml:space="preserve">страна на </w:t>
      </w:r>
      <w:r w:rsidR="009E67E5" w:rsidRPr="00F153D4">
        <w:rPr>
          <w:rFonts w:ascii="Arial" w:hAnsi="Arial" w:cs="Arial"/>
          <w:lang w:val="mk-MK"/>
        </w:rPr>
        <w:t>установата за КАМ и/или КАМ практичарот</w:t>
      </w:r>
      <w:r w:rsidR="003F6FE5" w:rsidRPr="00F153D4">
        <w:rPr>
          <w:rFonts w:ascii="Arial" w:hAnsi="Arial" w:cs="Arial"/>
          <w:lang w:val="mk-MK"/>
        </w:rPr>
        <w:t xml:space="preserve"> за надминување на </w:t>
      </w:r>
      <w:r w:rsidR="009E67E5" w:rsidRPr="00F153D4">
        <w:rPr>
          <w:rFonts w:ascii="Arial" w:hAnsi="Arial" w:cs="Arial"/>
          <w:lang w:val="mk-MK"/>
        </w:rPr>
        <w:t>причините за поднесување на пре</w:t>
      </w:r>
      <w:r w:rsidR="00895E7E" w:rsidRPr="00F153D4">
        <w:rPr>
          <w:rFonts w:ascii="Arial" w:hAnsi="Arial" w:cs="Arial"/>
          <w:lang w:val="mk-MK"/>
        </w:rPr>
        <w:t>т</w:t>
      </w:r>
      <w:r w:rsidR="009E67E5" w:rsidRPr="00F153D4">
        <w:rPr>
          <w:rFonts w:ascii="Arial" w:hAnsi="Arial" w:cs="Arial"/>
          <w:lang w:val="mk-MK"/>
        </w:rPr>
        <w:t>ставката</w:t>
      </w:r>
      <w:r w:rsidR="00C74F06" w:rsidRPr="00F153D4">
        <w:rPr>
          <w:rFonts w:ascii="Arial" w:hAnsi="Arial" w:cs="Arial"/>
          <w:lang w:val="mk-MK"/>
        </w:rPr>
        <w:t xml:space="preserve"> од ставовите (</w:t>
      </w:r>
      <w:r w:rsidR="00895E7E" w:rsidRPr="00F153D4">
        <w:rPr>
          <w:rFonts w:ascii="Arial" w:hAnsi="Arial" w:cs="Arial"/>
          <w:lang w:val="mk-MK"/>
        </w:rPr>
        <w:t>1</w:t>
      </w:r>
      <w:r w:rsidR="00C74F06" w:rsidRPr="00F153D4">
        <w:rPr>
          <w:rFonts w:ascii="Arial" w:hAnsi="Arial" w:cs="Arial"/>
          <w:lang w:val="mk-MK"/>
        </w:rPr>
        <w:t xml:space="preserve">) и (4) </w:t>
      </w:r>
      <w:r w:rsidR="00134E29" w:rsidRPr="00F153D4">
        <w:rPr>
          <w:rFonts w:ascii="Arial" w:hAnsi="Arial" w:cs="Arial"/>
          <w:lang w:val="mk-MK"/>
        </w:rPr>
        <w:t>на</w:t>
      </w:r>
      <w:r w:rsidR="00C74F06" w:rsidRPr="00F153D4">
        <w:rPr>
          <w:rFonts w:ascii="Arial" w:hAnsi="Arial" w:cs="Arial"/>
          <w:lang w:val="mk-MK"/>
        </w:rPr>
        <w:t xml:space="preserve"> овој член  </w:t>
      </w:r>
    </w:p>
    <w:p w:rsidR="00C74F06" w:rsidRPr="00F153D4" w:rsidRDefault="00C74F06" w:rsidP="00C74F06">
      <w:pPr>
        <w:autoSpaceDE w:val="0"/>
        <w:autoSpaceDN w:val="0"/>
        <w:adjustRightInd w:val="0"/>
        <w:jc w:val="both"/>
        <w:rPr>
          <w:rFonts w:ascii="Arial" w:hAnsi="Arial" w:cs="Arial"/>
          <w:lang w:val="mk-MK"/>
        </w:rPr>
      </w:pPr>
      <w:r w:rsidRPr="00F153D4">
        <w:rPr>
          <w:rFonts w:ascii="Arial" w:hAnsi="Arial" w:cs="Arial"/>
          <w:lang w:val="mk-MK"/>
        </w:rPr>
        <w:t xml:space="preserve">(6) </w:t>
      </w:r>
      <w:r w:rsidR="003F6FE5" w:rsidRPr="00F153D4">
        <w:rPr>
          <w:rFonts w:ascii="Arial" w:hAnsi="Arial" w:cs="Arial"/>
          <w:lang w:val="mk-MK"/>
        </w:rPr>
        <w:t xml:space="preserve">За испитување на </w:t>
      </w:r>
      <w:r w:rsidRPr="00F153D4">
        <w:rPr>
          <w:rFonts w:ascii="Arial" w:hAnsi="Arial" w:cs="Arial"/>
          <w:lang w:val="mk-MK"/>
        </w:rPr>
        <w:t>пре</w:t>
      </w:r>
      <w:r w:rsidR="00895E7E" w:rsidRPr="00F153D4">
        <w:rPr>
          <w:rFonts w:ascii="Arial" w:hAnsi="Arial" w:cs="Arial"/>
          <w:lang w:val="mk-MK"/>
        </w:rPr>
        <w:t>т</w:t>
      </w:r>
      <w:r w:rsidRPr="00F153D4">
        <w:rPr>
          <w:rFonts w:ascii="Arial" w:hAnsi="Arial" w:cs="Arial"/>
          <w:lang w:val="mk-MK"/>
        </w:rPr>
        <w:t>ставките од ставовите (</w:t>
      </w:r>
      <w:r w:rsidR="00895E7E" w:rsidRPr="00F153D4">
        <w:rPr>
          <w:rFonts w:ascii="Arial" w:hAnsi="Arial" w:cs="Arial"/>
          <w:lang w:val="mk-MK"/>
        </w:rPr>
        <w:t>1</w:t>
      </w:r>
      <w:r w:rsidRPr="00F153D4">
        <w:rPr>
          <w:rFonts w:ascii="Arial" w:hAnsi="Arial" w:cs="Arial"/>
          <w:lang w:val="mk-MK"/>
        </w:rPr>
        <w:t xml:space="preserve">) и (4) </w:t>
      </w:r>
      <w:r w:rsidR="00134E29" w:rsidRPr="00F153D4">
        <w:rPr>
          <w:rFonts w:ascii="Arial" w:hAnsi="Arial" w:cs="Arial"/>
          <w:lang w:val="mk-MK"/>
        </w:rPr>
        <w:t>на</w:t>
      </w:r>
      <w:r w:rsidRPr="00F153D4">
        <w:rPr>
          <w:rFonts w:ascii="Arial" w:hAnsi="Arial" w:cs="Arial"/>
          <w:lang w:val="mk-MK"/>
        </w:rPr>
        <w:t xml:space="preserve"> овој член  </w:t>
      </w:r>
      <w:r w:rsidR="003F6FE5" w:rsidRPr="00F153D4">
        <w:rPr>
          <w:rFonts w:ascii="Arial" w:hAnsi="Arial" w:cs="Arial"/>
          <w:lang w:val="mk-MK"/>
        </w:rPr>
        <w:t xml:space="preserve">на </w:t>
      </w:r>
      <w:r w:rsidRPr="00F153D4">
        <w:rPr>
          <w:rFonts w:ascii="Arial" w:hAnsi="Arial" w:cs="Arial"/>
          <w:lang w:val="mk-MK"/>
        </w:rPr>
        <w:t>корисниците на КАМ услугите</w:t>
      </w:r>
      <w:r w:rsidR="00895E7E" w:rsidRPr="00F153D4">
        <w:rPr>
          <w:rFonts w:ascii="Arial" w:hAnsi="Arial" w:cs="Arial"/>
          <w:lang w:val="mk-MK"/>
        </w:rPr>
        <w:t>,</w:t>
      </w:r>
      <w:r w:rsidR="003F6FE5" w:rsidRPr="00F153D4">
        <w:rPr>
          <w:rFonts w:ascii="Arial" w:hAnsi="Arial" w:cs="Arial"/>
          <w:lang w:val="mk-MK"/>
        </w:rPr>
        <w:t xml:space="preserve"> </w:t>
      </w:r>
      <w:r w:rsidRPr="00F153D4">
        <w:rPr>
          <w:rFonts w:ascii="Arial" w:hAnsi="Arial" w:cs="Arial"/>
          <w:lang w:val="mk-MK"/>
        </w:rPr>
        <w:t>Комората</w:t>
      </w:r>
      <w:r w:rsidR="003F6FE5" w:rsidRPr="00F153D4">
        <w:rPr>
          <w:rFonts w:ascii="Arial" w:hAnsi="Arial" w:cs="Arial"/>
          <w:lang w:val="mk-MK"/>
        </w:rPr>
        <w:t xml:space="preserve"> </w:t>
      </w:r>
      <w:r w:rsidR="00895E7E" w:rsidRPr="00F153D4">
        <w:rPr>
          <w:rFonts w:ascii="Arial" w:hAnsi="Arial" w:cs="Arial"/>
          <w:lang w:val="mk-MK"/>
        </w:rPr>
        <w:t xml:space="preserve">на КАМ практичари </w:t>
      </w:r>
      <w:r w:rsidR="003F6FE5" w:rsidRPr="00F153D4">
        <w:rPr>
          <w:rFonts w:ascii="Arial" w:hAnsi="Arial" w:cs="Arial"/>
          <w:lang w:val="mk-MK"/>
        </w:rPr>
        <w:t xml:space="preserve">формира комисија </w:t>
      </w:r>
      <w:r w:rsidR="009B2604" w:rsidRPr="00F153D4">
        <w:rPr>
          <w:rFonts w:ascii="Arial" w:hAnsi="Arial" w:cs="Arial"/>
          <w:lang w:val="mk-MK"/>
        </w:rPr>
        <w:t>во рок од три дена од денот на приемот на пре</w:t>
      </w:r>
      <w:r w:rsidR="00895E7E" w:rsidRPr="00F153D4">
        <w:rPr>
          <w:rFonts w:ascii="Arial" w:hAnsi="Arial" w:cs="Arial"/>
          <w:lang w:val="mk-MK"/>
        </w:rPr>
        <w:t>т</w:t>
      </w:r>
      <w:r w:rsidR="009B2604" w:rsidRPr="00F153D4">
        <w:rPr>
          <w:rFonts w:ascii="Arial" w:hAnsi="Arial" w:cs="Arial"/>
          <w:lang w:val="mk-MK"/>
        </w:rPr>
        <w:t xml:space="preserve">ставката, </w:t>
      </w:r>
      <w:r w:rsidR="003F6FE5" w:rsidRPr="00F153D4">
        <w:rPr>
          <w:rFonts w:ascii="Arial" w:hAnsi="Arial" w:cs="Arial"/>
          <w:lang w:val="mk-MK"/>
        </w:rPr>
        <w:t xml:space="preserve">составена од два претставника од </w:t>
      </w:r>
      <w:r w:rsidR="009B2604" w:rsidRPr="00F153D4">
        <w:rPr>
          <w:rFonts w:ascii="Arial" w:hAnsi="Arial" w:cs="Arial"/>
          <w:lang w:val="mk-MK"/>
        </w:rPr>
        <w:t>Комората</w:t>
      </w:r>
      <w:r w:rsidR="003F6FE5" w:rsidRPr="00F153D4">
        <w:rPr>
          <w:rFonts w:ascii="Arial" w:hAnsi="Arial" w:cs="Arial"/>
          <w:lang w:val="mk-MK"/>
        </w:rPr>
        <w:t xml:space="preserve"> </w:t>
      </w:r>
      <w:r w:rsidR="00895E7E" w:rsidRPr="00F153D4">
        <w:rPr>
          <w:rFonts w:ascii="Arial" w:hAnsi="Arial" w:cs="Arial"/>
          <w:lang w:val="mk-MK"/>
        </w:rPr>
        <w:t xml:space="preserve">на КАМ практичари </w:t>
      </w:r>
      <w:r w:rsidR="003F6FE5" w:rsidRPr="00F153D4">
        <w:rPr>
          <w:rFonts w:ascii="Arial" w:hAnsi="Arial" w:cs="Arial"/>
          <w:lang w:val="mk-MK"/>
        </w:rPr>
        <w:t xml:space="preserve">и еден претставник определен од </w:t>
      </w:r>
      <w:r w:rsidR="009B2604" w:rsidRPr="00F153D4">
        <w:rPr>
          <w:rFonts w:ascii="Arial" w:hAnsi="Arial" w:cs="Arial"/>
          <w:lang w:val="mk-MK"/>
        </w:rPr>
        <w:t>Министерството за здравство</w:t>
      </w:r>
      <w:r w:rsidR="003F6FE5" w:rsidRPr="00F153D4">
        <w:rPr>
          <w:rFonts w:ascii="Arial" w:hAnsi="Arial" w:cs="Arial"/>
          <w:lang w:val="mk-MK"/>
        </w:rPr>
        <w:t>,</w:t>
      </w:r>
      <w:r w:rsidRPr="00F153D4">
        <w:rPr>
          <w:rFonts w:ascii="Arial" w:hAnsi="Arial" w:cs="Arial"/>
          <w:lang w:val="mk-MK"/>
        </w:rPr>
        <w:t xml:space="preserve"> </w:t>
      </w:r>
      <w:r w:rsidR="003F6FE5" w:rsidRPr="00F153D4">
        <w:rPr>
          <w:rFonts w:ascii="Arial" w:hAnsi="Arial" w:cs="Arial"/>
          <w:lang w:val="mk-MK"/>
        </w:rPr>
        <w:t>за што изготвува извештај.</w:t>
      </w:r>
    </w:p>
    <w:p w:rsidR="00C74F06" w:rsidRPr="00F153D4" w:rsidRDefault="003F6FE5" w:rsidP="00C74F06">
      <w:pPr>
        <w:autoSpaceDE w:val="0"/>
        <w:autoSpaceDN w:val="0"/>
        <w:adjustRightInd w:val="0"/>
        <w:jc w:val="both"/>
        <w:rPr>
          <w:rFonts w:ascii="Arial" w:hAnsi="Arial" w:cs="Arial"/>
          <w:lang w:val="mk-MK"/>
        </w:rPr>
      </w:pPr>
      <w:r w:rsidRPr="00F153D4">
        <w:rPr>
          <w:rFonts w:ascii="Arial" w:hAnsi="Arial" w:cs="Arial"/>
          <w:lang w:val="mk-MK"/>
        </w:rPr>
        <w:t>(</w:t>
      </w:r>
      <w:r w:rsidR="00C74F06" w:rsidRPr="00F153D4">
        <w:rPr>
          <w:rFonts w:ascii="Arial" w:hAnsi="Arial" w:cs="Arial"/>
          <w:lang w:val="mk-MK"/>
        </w:rPr>
        <w:t>7</w:t>
      </w:r>
      <w:r w:rsidRPr="00F153D4">
        <w:rPr>
          <w:rFonts w:ascii="Arial" w:hAnsi="Arial" w:cs="Arial"/>
          <w:lang w:val="mk-MK"/>
        </w:rPr>
        <w:t>) Извештајот од ставот (</w:t>
      </w:r>
      <w:r w:rsidR="00ED21B9" w:rsidRPr="00F153D4">
        <w:rPr>
          <w:rFonts w:ascii="Arial" w:hAnsi="Arial" w:cs="Arial"/>
          <w:lang w:val="mk-MK"/>
        </w:rPr>
        <w:t>6</w:t>
      </w:r>
      <w:r w:rsidRPr="00F153D4">
        <w:rPr>
          <w:rFonts w:ascii="Arial" w:hAnsi="Arial" w:cs="Arial"/>
          <w:lang w:val="mk-MK"/>
        </w:rPr>
        <w:t xml:space="preserve">) на овој член </w:t>
      </w:r>
      <w:r w:rsidR="00895E7E" w:rsidRPr="00F153D4">
        <w:rPr>
          <w:rFonts w:ascii="Arial" w:hAnsi="Arial" w:cs="Arial"/>
          <w:lang w:val="mk-MK"/>
        </w:rPr>
        <w:t>К</w:t>
      </w:r>
      <w:r w:rsidRPr="00F153D4">
        <w:rPr>
          <w:rFonts w:ascii="Arial" w:hAnsi="Arial" w:cs="Arial"/>
          <w:lang w:val="mk-MK"/>
        </w:rPr>
        <w:t>омисијата го изготвува и го доставува</w:t>
      </w:r>
      <w:r w:rsidR="00C74F06" w:rsidRPr="00F153D4">
        <w:rPr>
          <w:rFonts w:ascii="Arial" w:hAnsi="Arial" w:cs="Arial"/>
          <w:lang w:val="mk-MK"/>
        </w:rPr>
        <w:t xml:space="preserve"> </w:t>
      </w:r>
      <w:r w:rsidRPr="00F153D4">
        <w:rPr>
          <w:rFonts w:ascii="Arial" w:hAnsi="Arial" w:cs="Arial"/>
          <w:lang w:val="mk-MK"/>
        </w:rPr>
        <w:t xml:space="preserve">до </w:t>
      </w:r>
      <w:r w:rsidR="009B2604" w:rsidRPr="00F153D4">
        <w:rPr>
          <w:rFonts w:ascii="Arial" w:hAnsi="Arial" w:cs="Arial"/>
          <w:lang w:val="mk-MK"/>
        </w:rPr>
        <w:t>Комората</w:t>
      </w:r>
      <w:r w:rsidRPr="00F153D4">
        <w:rPr>
          <w:rFonts w:ascii="Arial" w:hAnsi="Arial" w:cs="Arial"/>
          <w:lang w:val="mk-MK"/>
        </w:rPr>
        <w:t xml:space="preserve"> </w:t>
      </w:r>
      <w:r w:rsidR="00895E7E" w:rsidRPr="00F153D4">
        <w:rPr>
          <w:rFonts w:ascii="Arial" w:hAnsi="Arial" w:cs="Arial"/>
          <w:lang w:val="mk-MK"/>
        </w:rPr>
        <w:t xml:space="preserve">на КАМ практичари </w:t>
      </w:r>
      <w:r w:rsidRPr="00F153D4">
        <w:rPr>
          <w:rFonts w:ascii="Arial" w:hAnsi="Arial" w:cs="Arial"/>
          <w:lang w:val="mk-MK"/>
        </w:rPr>
        <w:t xml:space="preserve">во рок од </w:t>
      </w:r>
      <w:r w:rsidR="009B2604" w:rsidRPr="00F153D4">
        <w:rPr>
          <w:rFonts w:ascii="Arial" w:hAnsi="Arial" w:cs="Arial"/>
          <w:lang w:val="mk-MK"/>
        </w:rPr>
        <w:t>15</w:t>
      </w:r>
      <w:r w:rsidRPr="00F153D4">
        <w:rPr>
          <w:rFonts w:ascii="Arial" w:hAnsi="Arial" w:cs="Arial"/>
          <w:lang w:val="mk-MK"/>
        </w:rPr>
        <w:t xml:space="preserve"> дена од денот на </w:t>
      </w:r>
      <w:r w:rsidR="009B2604" w:rsidRPr="00F153D4">
        <w:rPr>
          <w:rFonts w:ascii="Arial" w:hAnsi="Arial" w:cs="Arial"/>
          <w:lang w:val="mk-MK"/>
        </w:rPr>
        <w:t>формирањето на комисијата</w:t>
      </w:r>
      <w:r w:rsidRPr="00F153D4">
        <w:rPr>
          <w:rFonts w:ascii="Arial" w:hAnsi="Arial" w:cs="Arial"/>
          <w:lang w:val="mk-MK"/>
        </w:rPr>
        <w:t xml:space="preserve">, а </w:t>
      </w:r>
      <w:r w:rsidR="009B2604" w:rsidRPr="00F153D4">
        <w:rPr>
          <w:rFonts w:ascii="Arial" w:hAnsi="Arial" w:cs="Arial"/>
          <w:lang w:val="mk-MK"/>
        </w:rPr>
        <w:t>Комората</w:t>
      </w:r>
      <w:r w:rsidRPr="00F153D4">
        <w:rPr>
          <w:rFonts w:ascii="Arial" w:hAnsi="Arial" w:cs="Arial"/>
          <w:lang w:val="mk-MK"/>
        </w:rPr>
        <w:t xml:space="preserve"> </w:t>
      </w:r>
      <w:r w:rsidR="00895E7E" w:rsidRPr="00F153D4">
        <w:rPr>
          <w:rFonts w:ascii="Arial" w:hAnsi="Arial" w:cs="Arial"/>
          <w:lang w:val="mk-MK"/>
        </w:rPr>
        <w:t xml:space="preserve">на КАМ практичари </w:t>
      </w:r>
      <w:r w:rsidRPr="00F153D4">
        <w:rPr>
          <w:rFonts w:ascii="Arial" w:hAnsi="Arial" w:cs="Arial"/>
          <w:lang w:val="mk-MK"/>
        </w:rPr>
        <w:t>најдоцна во рок од три</w:t>
      </w:r>
      <w:r w:rsidR="00C74F06" w:rsidRPr="00F153D4">
        <w:rPr>
          <w:rFonts w:ascii="Arial" w:hAnsi="Arial" w:cs="Arial"/>
          <w:lang w:val="mk-MK"/>
        </w:rPr>
        <w:t xml:space="preserve"> </w:t>
      </w:r>
      <w:r w:rsidRPr="00F153D4">
        <w:rPr>
          <w:rFonts w:ascii="Arial" w:hAnsi="Arial" w:cs="Arial"/>
          <w:lang w:val="mk-MK"/>
        </w:rPr>
        <w:t xml:space="preserve">дена од приемот на извештајот го доставува до </w:t>
      </w:r>
      <w:r w:rsidR="009B2604" w:rsidRPr="00F153D4">
        <w:rPr>
          <w:rFonts w:ascii="Arial" w:hAnsi="Arial" w:cs="Arial"/>
          <w:lang w:val="mk-MK"/>
        </w:rPr>
        <w:t>Министерството за здравство</w:t>
      </w:r>
      <w:r w:rsidRPr="00F153D4">
        <w:rPr>
          <w:rFonts w:ascii="Arial" w:hAnsi="Arial" w:cs="Arial"/>
          <w:lang w:val="mk-MK"/>
        </w:rPr>
        <w:t>.</w:t>
      </w:r>
    </w:p>
    <w:p w:rsidR="00F459D3" w:rsidRPr="00F153D4" w:rsidRDefault="003F6FE5" w:rsidP="00ED21B9">
      <w:pPr>
        <w:autoSpaceDE w:val="0"/>
        <w:autoSpaceDN w:val="0"/>
        <w:adjustRightInd w:val="0"/>
        <w:jc w:val="both"/>
        <w:rPr>
          <w:rFonts w:ascii="Arial" w:hAnsi="Arial" w:cs="Arial"/>
          <w:lang w:val="mk-MK"/>
        </w:rPr>
      </w:pPr>
      <w:r w:rsidRPr="00F153D4">
        <w:rPr>
          <w:rFonts w:ascii="Arial" w:hAnsi="Arial" w:cs="Arial"/>
          <w:lang w:val="mk-MK"/>
        </w:rPr>
        <w:lastRenderedPageBreak/>
        <w:t>(</w:t>
      </w:r>
      <w:r w:rsidR="00C74F06" w:rsidRPr="00F153D4">
        <w:rPr>
          <w:rFonts w:ascii="Arial" w:hAnsi="Arial" w:cs="Arial"/>
          <w:lang w:val="mk-MK"/>
        </w:rPr>
        <w:t>8</w:t>
      </w:r>
      <w:r w:rsidRPr="00F153D4">
        <w:rPr>
          <w:rFonts w:ascii="Arial" w:hAnsi="Arial" w:cs="Arial"/>
          <w:lang w:val="mk-MK"/>
        </w:rPr>
        <w:t xml:space="preserve">) Начинот за спроведување на испитувањето на </w:t>
      </w:r>
      <w:r w:rsidR="009B2604" w:rsidRPr="00F153D4">
        <w:rPr>
          <w:rFonts w:ascii="Arial" w:hAnsi="Arial" w:cs="Arial"/>
          <w:lang w:val="mk-MK"/>
        </w:rPr>
        <w:t>пре</w:t>
      </w:r>
      <w:r w:rsidR="00895E7E" w:rsidRPr="00F153D4">
        <w:rPr>
          <w:rFonts w:ascii="Arial" w:hAnsi="Arial" w:cs="Arial"/>
          <w:lang w:val="mk-MK"/>
        </w:rPr>
        <w:t>т</w:t>
      </w:r>
      <w:r w:rsidR="009B2604" w:rsidRPr="00F153D4">
        <w:rPr>
          <w:rFonts w:ascii="Arial" w:hAnsi="Arial" w:cs="Arial"/>
          <w:lang w:val="mk-MK"/>
        </w:rPr>
        <w:t>ставките од ставовите (</w:t>
      </w:r>
      <w:r w:rsidR="00895E7E" w:rsidRPr="00F153D4">
        <w:rPr>
          <w:rFonts w:ascii="Arial" w:hAnsi="Arial" w:cs="Arial"/>
          <w:lang w:val="mk-MK"/>
        </w:rPr>
        <w:t>1</w:t>
      </w:r>
      <w:r w:rsidR="009B2604" w:rsidRPr="00F153D4">
        <w:rPr>
          <w:rFonts w:ascii="Arial" w:hAnsi="Arial" w:cs="Arial"/>
          <w:lang w:val="mk-MK"/>
        </w:rPr>
        <w:t xml:space="preserve">) и (4) </w:t>
      </w:r>
      <w:r w:rsidR="00134E29" w:rsidRPr="00F153D4">
        <w:rPr>
          <w:rFonts w:ascii="Arial" w:hAnsi="Arial" w:cs="Arial"/>
          <w:lang w:val="mk-MK"/>
        </w:rPr>
        <w:t>на</w:t>
      </w:r>
      <w:r w:rsidR="009B2604" w:rsidRPr="00F153D4">
        <w:rPr>
          <w:rFonts w:ascii="Arial" w:hAnsi="Arial" w:cs="Arial"/>
          <w:lang w:val="mk-MK"/>
        </w:rPr>
        <w:t xml:space="preserve"> овој член</w:t>
      </w:r>
      <w:r w:rsidRPr="00F153D4">
        <w:rPr>
          <w:rFonts w:ascii="Arial" w:hAnsi="Arial" w:cs="Arial"/>
          <w:lang w:val="mk-MK"/>
        </w:rPr>
        <w:t xml:space="preserve"> </w:t>
      </w:r>
      <w:r w:rsidR="009B2604" w:rsidRPr="00F153D4">
        <w:rPr>
          <w:rFonts w:ascii="Arial" w:hAnsi="Arial" w:cs="Arial"/>
          <w:lang w:val="mk-MK"/>
        </w:rPr>
        <w:t>го</w:t>
      </w:r>
      <w:r w:rsidRPr="00F153D4">
        <w:rPr>
          <w:rFonts w:ascii="Arial" w:hAnsi="Arial" w:cs="Arial"/>
          <w:lang w:val="mk-MK"/>
        </w:rPr>
        <w:t xml:space="preserve"> у</w:t>
      </w:r>
      <w:r w:rsidR="00134E29" w:rsidRPr="00F153D4">
        <w:rPr>
          <w:rFonts w:ascii="Arial" w:hAnsi="Arial" w:cs="Arial"/>
          <w:lang w:val="mk-MK"/>
        </w:rPr>
        <w:t>тврдува</w:t>
      </w:r>
      <w:r w:rsidRPr="00F153D4">
        <w:rPr>
          <w:rFonts w:ascii="Arial" w:hAnsi="Arial" w:cs="Arial"/>
          <w:lang w:val="mk-MK"/>
        </w:rPr>
        <w:t xml:space="preserve"> </w:t>
      </w:r>
      <w:r w:rsidR="009B2604" w:rsidRPr="00F153D4">
        <w:rPr>
          <w:rFonts w:ascii="Arial" w:hAnsi="Arial" w:cs="Arial"/>
          <w:lang w:val="mk-MK"/>
        </w:rPr>
        <w:t>министерот за здравство, на предлог на Комората на КАМ практичари</w:t>
      </w:r>
      <w:r w:rsidR="00134E29" w:rsidRPr="00F153D4">
        <w:rPr>
          <w:rFonts w:ascii="Arial" w:hAnsi="Arial" w:cs="Arial"/>
          <w:lang w:val="mk-MK"/>
        </w:rPr>
        <w:t>, со подзаконски пропис</w:t>
      </w:r>
      <w:r w:rsidR="00895E7E" w:rsidRPr="00F153D4">
        <w:rPr>
          <w:rFonts w:ascii="Arial" w:hAnsi="Arial" w:cs="Arial"/>
          <w:lang w:val="mk-MK"/>
        </w:rPr>
        <w:t>.</w:t>
      </w:r>
    </w:p>
    <w:p w:rsidR="00C74F06" w:rsidRPr="00F153D4" w:rsidRDefault="00DA22F6" w:rsidP="00F459D3">
      <w:pPr>
        <w:autoSpaceDE w:val="0"/>
        <w:autoSpaceDN w:val="0"/>
        <w:adjustRightInd w:val="0"/>
        <w:jc w:val="both"/>
        <w:rPr>
          <w:rFonts w:ascii="Arial" w:hAnsi="Arial" w:cs="Arial"/>
          <w:lang w:val="mk-MK"/>
        </w:rPr>
      </w:pPr>
      <w:r w:rsidRPr="00F153D4">
        <w:rPr>
          <w:rStyle w:val="footnote"/>
          <w:rFonts w:ascii="Arial" w:hAnsi="Arial" w:cs="Arial"/>
          <w:lang w:val="mk-MK"/>
        </w:rPr>
        <w:t>(9) По донесувањето на подзаконскиот пропис од ставот (8) на овој член Министерството за здравство е должно веднаш да го објави во „Службен весник на Република Македонија“</w:t>
      </w:r>
    </w:p>
    <w:p w:rsidR="0050324D" w:rsidRPr="00F153D4" w:rsidRDefault="0050324D" w:rsidP="00786D0F">
      <w:pPr>
        <w:autoSpaceDE w:val="0"/>
        <w:autoSpaceDN w:val="0"/>
        <w:adjustRightInd w:val="0"/>
        <w:jc w:val="both"/>
        <w:rPr>
          <w:rFonts w:ascii="Arial" w:hAnsi="Arial" w:cs="Arial"/>
          <w:lang w:val="mk-MK"/>
        </w:rPr>
      </w:pPr>
    </w:p>
    <w:p w:rsidR="006825D6" w:rsidRPr="00F153D4" w:rsidRDefault="006825D6" w:rsidP="00F459D3">
      <w:pPr>
        <w:autoSpaceDE w:val="0"/>
        <w:autoSpaceDN w:val="0"/>
        <w:adjustRightInd w:val="0"/>
        <w:jc w:val="center"/>
        <w:rPr>
          <w:rFonts w:ascii="Arial" w:hAnsi="Arial" w:cs="Arial"/>
          <w:lang w:val="mk-MK"/>
        </w:rPr>
      </w:pPr>
      <w:r w:rsidRPr="00F153D4">
        <w:rPr>
          <w:rFonts w:ascii="Arial" w:hAnsi="Arial" w:cs="Arial"/>
          <w:lang w:val="mk-MK"/>
        </w:rPr>
        <w:t>Одговорност на КАМ практичарот</w:t>
      </w:r>
    </w:p>
    <w:p w:rsidR="00F02816" w:rsidRPr="00F153D4" w:rsidRDefault="00F02816" w:rsidP="00A7541E">
      <w:pPr>
        <w:autoSpaceDE w:val="0"/>
        <w:autoSpaceDN w:val="0"/>
        <w:adjustRightInd w:val="0"/>
        <w:jc w:val="center"/>
        <w:rPr>
          <w:rFonts w:ascii="Arial" w:hAnsi="Arial" w:cs="Arial"/>
          <w:lang w:val="mk-MK"/>
        </w:rPr>
      </w:pPr>
    </w:p>
    <w:p w:rsidR="00675F54" w:rsidRPr="00F153D4" w:rsidRDefault="006825D6" w:rsidP="00A7541E">
      <w:pPr>
        <w:autoSpaceDE w:val="0"/>
        <w:autoSpaceDN w:val="0"/>
        <w:adjustRightInd w:val="0"/>
        <w:jc w:val="center"/>
        <w:rPr>
          <w:rFonts w:ascii="Arial" w:hAnsi="Arial" w:cs="Arial"/>
          <w:lang w:val="mk-MK"/>
        </w:rPr>
      </w:pPr>
      <w:r w:rsidRPr="00F153D4">
        <w:rPr>
          <w:rFonts w:ascii="Arial" w:hAnsi="Arial" w:cs="Arial"/>
          <w:lang w:val="mk-MK"/>
        </w:rPr>
        <w:t xml:space="preserve">Член </w:t>
      </w:r>
      <w:r w:rsidR="00786D0F" w:rsidRPr="00F153D4">
        <w:rPr>
          <w:rFonts w:ascii="Arial" w:hAnsi="Arial" w:cs="Arial"/>
          <w:lang w:val="mk-MK"/>
        </w:rPr>
        <w:t>66</w:t>
      </w:r>
    </w:p>
    <w:p w:rsidR="00675F54" w:rsidRPr="00F153D4" w:rsidRDefault="00675F54" w:rsidP="00786D0F">
      <w:pPr>
        <w:autoSpaceDE w:val="0"/>
        <w:autoSpaceDN w:val="0"/>
        <w:adjustRightInd w:val="0"/>
        <w:jc w:val="both"/>
        <w:rPr>
          <w:rFonts w:ascii="Arial" w:hAnsi="Arial" w:cs="Arial"/>
          <w:lang w:val="mk-MK"/>
        </w:rPr>
      </w:pPr>
      <w:r w:rsidRPr="00F153D4">
        <w:rPr>
          <w:rFonts w:ascii="Arial" w:hAnsi="Arial" w:cs="Arial"/>
          <w:lang w:val="mk-MK"/>
        </w:rPr>
        <w:t xml:space="preserve">(1) КАМ </w:t>
      </w:r>
      <w:r w:rsidR="003D3F88" w:rsidRPr="00F153D4">
        <w:rPr>
          <w:rFonts w:ascii="Arial" w:hAnsi="Arial" w:cs="Arial"/>
          <w:lang w:val="mk-MK"/>
        </w:rPr>
        <w:t xml:space="preserve">практичарот </w:t>
      </w:r>
      <w:r w:rsidRPr="00F153D4">
        <w:rPr>
          <w:rFonts w:ascii="Arial" w:hAnsi="Arial" w:cs="Arial"/>
          <w:lang w:val="mk-MK"/>
        </w:rPr>
        <w:t xml:space="preserve">ги применува КАМ методите и постапките со должно внимание, темелно и навремено и нема да наметнува </w:t>
      </w:r>
      <w:r w:rsidR="009B2604" w:rsidRPr="00F153D4">
        <w:rPr>
          <w:rFonts w:ascii="Arial" w:hAnsi="Arial" w:cs="Arial"/>
          <w:lang w:val="mk-MK"/>
        </w:rPr>
        <w:t xml:space="preserve">преземање на </w:t>
      </w:r>
      <w:r w:rsidRPr="00F153D4">
        <w:rPr>
          <w:rFonts w:ascii="Arial" w:hAnsi="Arial" w:cs="Arial"/>
          <w:lang w:val="mk-MK"/>
        </w:rPr>
        <w:t>активност кој</w:t>
      </w:r>
      <w:r w:rsidR="009B2604" w:rsidRPr="00F153D4">
        <w:rPr>
          <w:rFonts w:ascii="Arial" w:hAnsi="Arial" w:cs="Arial"/>
          <w:lang w:val="mk-MK"/>
        </w:rPr>
        <w:t>а</w:t>
      </w:r>
      <w:r w:rsidRPr="00F153D4">
        <w:rPr>
          <w:rFonts w:ascii="Arial" w:hAnsi="Arial" w:cs="Arial"/>
          <w:lang w:val="mk-MK"/>
        </w:rPr>
        <w:t xml:space="preserve"> </w:t>
      </w:r>
      <w:r w:rsidR="00DA22F6" w:rsidRPr="00F153D4">
        <w:rPr>
          <w:rFonts w:ascii="Arial" w:hAnsi="Arial" w:cs="Arial"/>
          <w:lang w:val="mk-MK"/>
        </w:rPr>
        <w:t xml:space="preserve">би </w:t>
      </w:r>
      <w:r w:rsidR="00786D0F" w:rsidRPr="00F153D4">
        <w:rPr>
          <w:rFonts w:ascii="Arial" w:hAnsi="Arial" w:cs="Arial"/>
          <w:lang w:val="mk-MK"/>
        </w:rPr>
        <w:t>предизвика</w:t>
      </w:r>
      <w:r w:rsidR="00DA22F6" w:rsidRPr="00F153D4">
        <w:rPr>
          <w:rFonts w:ascii="Arial" w:hAnsi="Arial" w:cs="Arial"/>
          <w:lang w:val="mk-MK"/>
        </w:rPr>
        <w:t>ла</w:t>
      </w:r>
      <w:r w:rsidR="00786D0F" w:rsidRPr="00F153D4">
        <w:rPr>
          <w:rFonts w:ascii="Arial" w:hAnsi="Arial" w:cs="Arial"/>
          <w:lang w:val="mk-MK"/>
        </w:rPr>
        <w:t xml:space="preserve"> да се влоши здравствената состојба поради која корисникот на КАМ услугата се обратил на установата за КАМ и/или да се појават нови симптоми или да пропушта активност која </w:t>
      </w:r>
      <w:r w:rsidR="00D57719" w:rsidRPr="00F153D4">
        <w:rPr>
          <w:rFonts w:ascii="Arial" w:hAnsi="Arial" w:cs="Arial"/>
          <w:lang w:val="mk-MK"/>
        </w:rPr>
        <w:t>би</w:t>
      </w:r>
      <w:r w:rsidR="00786D0F" w:rsidRPr="00F153D4">
        <w:rPr>
          <w:rFonts w:ascii="Arial" w:hAnsi="Arial" w:cs="Arial"/>
          <w:lang w:val="mk-MK"/>
        </w:rPr>
        <w:t xml:space="preserve"> предизвика</w:t>
      </w:r>
      <w:r w:rsidR="00D57719" w:rsidRPr="00F153D4">
        <w:rPr>
          <w:rFonts w:ascii="Arial" w:hAnsi="Arial" w:cs="Arial"/>
          <w:lang w:val="mk-MK"/>
        </w:rPr>
        <w:t>ла</w:t>
      </w:r>
      <w:r w:rsidR="00786D0F" w:rsidRPr="00F153D4">
        <w:rPr>
          <w:rFonts w:ascii="Arial" w:hAnsi="Arial" w:cs="Arial"/>
          <w:lang w:val="mk-MK"/>
        </w:rPr>
        <w:t xml:space="preserve"> да се подобри здравствената состојба поради која корисникот на КАМ услугата се обратил на установата за КАМ.</w:t>
      </w:r>
    </w:p>
    <w:p w:rsidR="00675F54" w:rsidRPr="00F153D4" w:rsidRDefault="00675F54" w:rsidP="00675F54">
      <w:pPr>
        <w:autoSpaceDE w:val="0"/>
        <w:autoSpaceDN w:val="0"/>
        <w:adjustRightInd w:val="0"/>
        <w:jc w:val="both"/>
        <w:rPr>
          <w:rFonts w:ascii="Arial" w:hAnsi="Arial" w:cs="Arial"/>
          <w:lang w:val="mk-MK"/>
        </w:rPr>
      </w:pPr>
      <w:r w:rsidRPr="00F153D4">
        <w:rPr>
          <w:rFonts w:ascii="Arial" w:hAnsi="Arial" w:cs="Arial"/>
          <w:lang w:val="mk-MK"/>
        </w:rPr>
        <w:t xml:space="preserve">(2) Во случај на повреда на обврската од членот </w:t>
      </w:r>
      <w:r w:rsidR="00F55936" w:rsidRPr="00F153D4">
        <w:rPr>
          <w:rFonts w:ascii="Arial" w:hAnsi="Arial" w:cs="Arial"/>
          <w:lang w:val="mk-MK"/>
        </w:rPr>
        <w:t>62</w:t>
      </w:r>
      <w:r w:rsidR="00516106" w:rsidRPr="00F153D4">
        <w:rPr>
          <w:rFonts w:ascii="Arial" w:hAnsi="Arial" w:cs="Arial"/>
          <w:lang w:val="mk-MK"/>
        </w:rPr>
        <w:t xml:space="preserve"> </w:t>
      </w:r>
      <w:r w:rsidRPr="00F153D4">
        <w:rPr>
          <w:rFonts w:ascii="Arial" w:hAnsi="Arial" w:cs="Arial"/>
          <w:lang w:val="mk-MK"/>
        </w:rPr>
        <w:t xml:space="preserve"> од овој закон</w:t>
      </w:r>
      <w:r w:rsidR="00F55936" w:rsidRPr="00F153D4">
        <w:rPr>
          <w:rFonts w:ascii="Arial" w:hAnsi="Arial" w:cs="Arial"/>
          <w:lang w:val="mk-MK"/>
        </w:rPr>
        <w:t>,</w:t>
      </w:r>
      <w:r w:rsidR="003D3F88" w:rsidRPr="00F153D4">
        <w:rPr>
          <w:rFonts w:ascii="Arial" w:hAnsi="Arial" w:cs="Arial"/>
          <w:lang w:val="mk-MK"/>
        </w:rPr>
        <w:t xml:space="preserve"> </w:t>
      </w:r>
      <w:r w:rsidRPr="00F153D4">
        <w:rPr>
          <w:rFonts w:ascii="Arial" w:hAnsi="Arial" w:cs="Arial"/>
          <w:lang w:val="mk-MK"/>
        </w:rPr>
        <w:t xml:space="preserve"> КАМ </w:t>
      </w:r>
      <w:r w:rsidR="003D3F88" w:rsidRPr="00F153D4">
        <w:rPr>
          <w:rFonts w:ascii="Arial" w:hAnsi="Arial" w:cs="Arial"/>
          <w:lang w:val="mk-MK"/>
        </w:rPr>
        <w:t xml:space="preserve">практичарот </w:t>
      </w:r>
      <w:r w:rsidRPr="00F153D4">
        <w:rPr>
          <w:rFonts w:ascii="Arial" w:hAnsi="Arial" w:cs="Arial"/>
          <w:lang w:val="mk-MK"/>
        </w:rPr>
        <w:t>е одговорен за последиците што ќе настапат во случај да биде пропуштен</w:t>
      </w:r>
      <w:r w:rsidR="008E4CC7" w:rsidRPr="00F153D4">
        <w:rPr>
          <w:rFonts w:ascii="Arial" w:hAnsi="Arial" w:cs="Arial"/>
          <w:lang w:val="mk-MK"/>
        </w:rPr>
        <w:t xml:space="preserve">о </w:t>
      </w:r>
      <w:r w:rsidR="003A4D20" w:rsidRPr="00F153D4">
        <w:rPr>
          <w:rFonts w:ascii="Arial" w:hAnsi="Arial" w:cs="Arial"/>
          <w:lang w:val="mk-MK"/>
        </w:rPr>
        <w:t xml:space="preserve">користењето на </w:t>
      </w:r>
      <w:r w:rsidR="00010414" w:rsidRPr="00F153D4">
        <w:rPr>
          <w:rFonts w:ascii="Arial" w:hAnsi="Arial" w:cs="Arial"/>
          <w:lang w:val="mk-MK"/>
        </w:rPr>
        <w:t>здравствена услуга согласно медицина заснована на докази</w:t>
      </w:r>
      <w:r w:rsidRPr="00F153D4">
        <w:rPr>
          <w:rFonts w:ascii="Arial" w:hAnsi="Arial" w:cs="Arial"/>
          <w:lang w:val="mk-MK"/>
        </w:rPr>
        <w:t>.</w:t>
      </w:r>
    </w:p>
    <w:p w:rsidR="00675F54" w:rsidRPr="00F153D4" w:rsidRDefault="00675F54" w:rsidP="00675F54">
      <w:pPr>
        <w:autoSpaceDE w:val="0"/>
        <w:autoSpaceDN w:val="0"/>
        <w:adjustRightInd w:val="0"/>
        <w:jc w:val="both"/>
        <w:rPr>
          <w:rFonts w:ascii="Arial" w:hAnsi="Arial" w:cs="Arial"/>
          <w:lang w:val="mk-MK"/>
        </w:rPr>
      </w:pPr>
      <w:r w:rsidRPr="00F153D4">
        <w:rPr>
          <w:rFonts w:ascii="Arial" w:hAnsi="Arial" w:cs="Arial"/>
          <w:lang w:val="mk-MK"/>
        </w:rPr>
        <w:t xml:space="preserve">(3) </w:t>
      </w:r>
      <w:r w:rsidR="008A0E55" w:rsidRPr="00F153D4">
        <w:rPr>
          <w:rFonts w:ascii="Arial" w:hAnsi="Arial" w:cs="Arial"/>
          <w:lang w:val="mk-MK"/>
        </w:rPr>
        <w:t>КАМ</w:t>
      </w:r>
      <w:r w:rsidR="00516106" w:rsidRPr="00F153D4">
        <w:rPr>
          <w:rFonts w:ascii="Arial" w:hAnsi="Arial" w:cs="Arial"/>
          <w:lang w:val="mk-MK"/>
        </w:rPr>
        <w:t xml:space="preserve"> практичарот</w:t>
      </w:r>
      <w:r w:rsidR="008A0E55" w:rsidRPr="00F153D4">
        <w:rPr>
          <w:rFonts w:ascii="Arial" w:hAnsi="Arial" w:cs="Arial"/>
          <w:lang w:val="mk-MK"/>
        </w:rPr>
        <w:t xml:space="preserve"> не е одговорен за </w:t>
      </w:r>
      <w:r w:rsidR="00F525FC" w:rsidRPr="00F153D4">
        <w:rPr>
          <w:rFonts w:ascii="Arial" w:hAnsi="Arial" w:cs="Arial"/>
          <w:lang w:val="mk-MK"/>
        </w:rPr>
        <w:t xml:space="preserve">влошување на здравствената состојба на корисникот на </w:t>
      </w:r>
      <w:r w:rsidR="00221B07" w:rsidRPr="00F153D4">
        <w:rPr>
          <w:rFonts w:ascii="Arial" w:hAnsi="Arial" w:cs="Arial"/>
          <w:lang w:val="mk-MK"/>
        </w:rPr>
        <w:t>КАМ услугите или за последиците што ќе настапат во случај да биде пропуштен</w:t>
      </w:r>
      <w:r w:rsidR="00B64935" w:rsidRPr="00F153D4">
        <w:rPr>
          <w:rFonts w:ascii="Arial" w:hAnsi="Arial" w:cs="Arial"/>
          <w:lang w:val="mk-MK"/>
        </w:rPr>
        <w:t>о</w:t>
      </w:r>
      <w:r w:rsidR="00221B07" w:rsidRPr="00F153D4">
        <w:rPr>
          <w:rFonts w:ascii="Arial" w:hAnsi="Arial" w:cs="Arial"/>
          <w:lang w:val="mk-MK"/>
        </w:rPr>
        <w:t xml:space="preserve"> </w:t>
      </w:r>
      <w:r w:rsidR="00B64935" w:rsidRPr="00F153D4">
        <w:rPr>
          <w:rFonts w:ascii="Arial" w:hAnsi="Arial" w:cs="Arial"/>
          <w:lang w:val="mk-MK"/>
        </w:rPr>
        <w:t xml:space="preserve">користењето на </w:t>
      </w:r>
      <w:r w:rsidR="00010414" w:rsidRPr="00F153D4">
        <w:rPr>
          <w:rFonts w:ascii="Arial" w:hAnsi="Arial" w:cs="Arial"/>
          <w:lang w:val="mk-MK"/>
        </w:rPr>
        <w:t>здравствена услуга согласно медицина заснована на докази</w:t>
      </w:r>
      <w:r w:rsidR="00010414" w:rsidRPr="00F153D4" w:rsidDel="00B64935">
        <w:rPr>
          <w:rFonts w:ascii="Arial" w:hAnsi="Arial" w:cs="Arial"/>
          <w:lang w:val="mk-MK"/>
        </w:rPr>
        <w:t xml:space="preserve"> </w:t>
      </w:r>
      <w:r w:rsidR="00221B07" w:rsidRPr="00F153D4">
        <w:rPr>
          <w:rFonts w:ascii="Arial" w:hAnsi="Arial" w:cs="Arial"/>
          <w:lang w:val="mk-MK"/>
        </w:rPr>
        <w:t>од став (2) на овој член, кога корисникот на КАМ услугите:</w:t>
      </w:r>
    </w:p>
    <w:p w:rsidR="00221B07" w:rsidRPr="00F153D4" w:rsidRDefault="00221B07" w:rsidP="00675F54">
      <w:pPr>
        <w:autoSpaceDE w:val="0"/>
        <w:autoSpaceDN w:val="0"/>
        <w:adjustRightInd w:val="0"/>
        <w:jc w:val="both"/>
        <w:rPr>
          <w:rFonts w:ascii="Arial" w:hAnsi="Arial" w:cs="Arial"/>
          <w:lang w:val="mk-MK"/>
        </w:rPr>
      </w:pPr>
      <w:r w:rsidRPr="00F153D4">
        <w:rPr>
          <w:rFonts w:ascii="Arial" w:hAnsi="Arial" w:cs="Arial"/>
          <w:lang w:val="mk-MK"/>
        </w:rPr>
        <w:t>1) не му да</w:t>
      </w:r>
      <w:r w:rsidR="00F55936" w:rsidRPr="00F153D4">
        <w:rPr>
          <w:rFonts w:ascii="Arial" w:hAnsi="Arial" w:cs="Arial"/>
          <w:lang w:val="mk-MK"/>
        </w:rPr>
        <w:t>л</w:t>
      </w:r>
      <w:r w:rsidRPr="00F153D4">
        <w:rPr>
          <w:rFonts w:ascii="Arial" w:hAnsi="Arial" w:cs="Arial"/>
          <w:lang w:val="mk-MK"/>
        </w:rPr>
        <w:t xml:space="preserve"> на КАМ практичарот точни информации за својата здравствена состојба, </w:t>
      </w:r>
    </w:p>
    <w:p w:rsidR="00221B07" w:rsidRPr="00F153D4" w:rsidRDefault="00221B07" w:rsidP="00675F54">
      <w:pPr>
        <w:autoSpaceDE w:val="0"/>
        <w:autoSpaceDN w:val="0"/>
        <w:adjustRightInd w:val="0"/>
        <w:jc w:val="both"/>
        <w:rPr>
          <w:rFonts w:ascii="Arial" w:hAnsi="Arial" w:cs="Arial"/>
          <w:lang w:val="mk-MK"/>
        </w:rPr>
      </w:pPr>
      <w:r w:rsidRPr="00F153D4">
        <w:rPr>
          <w:rFonts w:ascii="Arial" w:hAnsi="Arial" w:cs="Arial"/>
          <w:lang w:val="mk-MK"/>
        </w:rPr>
        <w:t>2) не ги почитува</w:t>
      </w:r>
      <w:r w:rsidR="00F55936" w:rsidRPr="00F153D4">
        <w:rPr>
          <w:rFonts w:ascii="Arial" w:hAnsi="Arial" w:cs="Arial"/>
          <w:lang w:val="mk-MK"/>
        </w:rPr>
        <w:t>л</w:t>
      </w:r>
      <w:r w:rsidRPr="00F153D4">
        <w:rPr>
          <w:rFonts w:ascii="Arial" w:hAnsi="Arial" w:cs="Arial"/>
          <w:lang w:val="mk-MK"/>
        </w:rPr>
        <w:t xml:space="preserve"> инструкциите на КАМ практичарот, и</w:t>
      </w:r>
    </w:p>
    <w:p w:rsidR="00221B07" w:rsidRPr="00F153D4" w:rsidRDefault="00221B07" w:rsidP="00675F54">
      <w:pPr>
        <w:autoSpaceDE w:val="0"/>
        <w:autoSpaceDN w:val="0"/>
        <w:adjustRightInd w:val="0"/>
        <w:jc w:val="both"/>
        <w:rPr>
          <w:rFonts w:ascii="Arial" w:hAnsi="Arial" w:cs="Arial"/>
          <w:lang w:val="mk-MK"/>
        </w:rPr>
      </w:pPr>
      <w:r w:rsidRPr="00F153D4">
        <w:rPr>
          <w:rFonts w:ascii="Arial" w:hAnsi="Arial" w:cs="Arial"/>
          <w:lang w:val="mk-MK"/>
        </w:rPr>
        <w:t>3) не соработува</w:t>
      </w:r>
      <w:r w:rsidR="00F55936" w:rsidRPr="00F153D4">
        <w:rPr>
          <w:rFonts w:ascii="Arial" w:hAnsi="Arial" w:cs="Arial"/>
          <w:lang w:val="mk-MK"/>
        </w:rPr>
        <w:t>л</w:t>
      </w:r>
      <w:r w:rsidRPr="00F153D4">
        <w:rPr>
          <w:rFonts w:ascii="Arial" w:hAnsi="Arial" w:cs="Arial"/>
          <w:lang w:val="mk-MK"/>
        </w:rPr>
        <w:t xml:space="preserve"> со КАМ практичарот во заштитата и подобрувањето н</w:t>
      </w:r>
      <w:r w:rsidR="00B64935" w:rsidRPr="00F153D4">
        <w:rPr>
          <w:rFonts w:ascii="Arial" w:hAnsi="Arial" w:cs="Arial"/>
          <w:lang w:val="mk-MK"/>
        </w:rPr>
        <w:t>а</w:t>
      </w:r>
      <w:r w:rsidRPr="00F153D4">
        <w:rPr>
          <w:rFonts w:ascii="Arial" w:hAnsi="Arial" w:cs="Arial"/>
          <w:lang w:val="mk-MK"/>
        </w:rPr>
        <w:t xml:space="preserve"> својата здравствена состојба.</w:t>
      </w:r>
    </w:p>
    <w:p w:rsidR="00221B07" w:rsidRPr="00F153D4" w:rsidRDefault="00221B07" w:rsidP="00675F54">
      <w:pPr>
        <w:autoSpaceDE w:val="0"/>
        <w:autoSpaceDN w:val="0"/>
        <w:adjustRightInd w:val="0"/>
        <w:jc w:val="both"/>
        <w:rPr>
          <w:rFonts w:ascii="Arial" w:hAnsi="Arial" w:cs="Arial"/>
          <w:lang w:val="mk-MK"/>
        </w:rPr>
      </w:pPr>
      <w:r w:rsidRPr="00F153D4">
        <w:rPr>
          <w:rFonts w:ascii="Arial" w:hAnsi="Arial" w:cs="Arial"/>
          <w:lang w:val="mk-MK"/>
        </w:rPr>
        <w:t xml:space="preserve">(4) КАМ практичарот е професионално одговорен </w:t>
      </w:r>
      <w:r w:rsidR="00F55936" w:rsidRPr="00F153D4">
        <w:rPr>
          <w:rFonts w:ascii="Arial" w:hAnsi="Arial" w:cs="Arial"/>
          <w:lang w:val="mk-MK"/>
        </w:rPr>
        <w:t xml:space="preserve">и </w:t>
      </w:r>
      <w:r w:rsidRPr="00F153D4">
        <w:rPr>
          <w:rFonts w:ascii="Arial" w:hAnsi="Arial" w:cs="Arial"/>
          <w:lang w:val="mk-MK"/>
        </w:rPr>
        <w:t>за активностите на другите лица на кои тој им е претпоставен</w:t>
      </w:r>
      <w:r w:rsidR="00F55936" w:rsidRPr="00F153D4">
        <w:rPr>
          <w:rFonts w:ascii="Arial" w:hAnsi="Arial" w:cs="Arial"/>
          <w:lang w:val="mk-MK"/>
        </w:rPr>
        <w:t xml:space="preserve">, а кои се во работен однос или се работно ангажирани во установата за КАМ </w:t>
      </w:r>
      <w:r w:rsidRPr="00F153D4">
        <w:rPr>
          <w:rFonts w:ascii="Arial" w:hAnsi="Arial" w:cs="Arial"/>
          <w:lang w:val="mk-MK"/>
        </w:rPr>
        <w:t>.</w:t>
      </w:r>
    </w:p>
    <w:p w:rsidR="00883F5C" w:rsidRPr="00F153D4" w:rsidRDefault="00883F5C" w:rsidP="000A19C2">
      <w:pPr>
        <w:autoSpaceDE w:val="0"/>
        <w:autoSpaceDN w:val="0"/>
        <w:adjustRightInd w:val="0"/>
        <w:rPr>
          <w:rFonts w:ascii="Arial" w:hAnsi="Arial" w:cs="Arial"/>
          <w:lang w:val="mk-MK"/>
        </w:rPr>
      </w:pPr>
    </w:p>
    <w:p w:rsidR="00675F54" w:rsidRPr="00F153D4" w:rsidRDefault="00675F54" w:rsidP="00675F54">
      <w:pPr>
        <w:autoSpaceDE w:val="0"/>
        <w:autoSpaceDN w:val="0"/>
        <w:adjustRightInd w:val="0"/>
        <w:jc w:val="center"/>
        <w:rPr>
          <w:rFonts w:ascii="Arial" w:hAnsi="Arial" w:cs="Arial"/>
          <w:lang w:val="mk-MK"/>
        </w:rPr>
      </w:pPr>
      <w:r w:rsidRPr="00F153D4">
        <w:rPr>
          <w:rFonts w:ascii="Arial" w:hAnsi="Arial" w:cs="Arial"/>
          <w:lang w:val="mk-MK"/>
        </w:rPr>
        <w:t>Осигурување од одговорност за штета</w:t>
      </w:r>
    </w:p>
    <w:p w:rsidR="00F02816" w:rsidRPr="00F153D4" w:rsidRDefault="00F02816" w:rsidP="00675F54">
      <w:pPr>
        <w:autoSpaceDE w:val="0"/>
        <w:autoSpaceDN w:val="0"/>
        <w:adjustRightInd w:val="0"/>
        <w:jc w:val="center"/>
        <w:rPr>
          <w:rFonts w:ascii="Arial" w:hAnsi="Arial" w:cs="Arial"/>
          <w:lang w:val="mk-MK"/>
        </w:rPr>
      </w:pPr>
    </w:p>
    <w:p w:rsidR="00675F54" w:rsidRPr="00F153D4" w:rsidRDefault="00675F54" w:rsidP="00675F54">
      <w:pPr>
        <w:autoSpaceDE w:val="0"/>
        <w:autoSpaceDN w:val="0"/>
        <w:adjustRightInd w:val="0"/>
        <w:jc w:val="center"/>
        <w:rPr>
          <w:rFonts w:ascii="Arial" w:hAnsi="Arial" w:cs="Arial"/>
          <w:lang w:val="mk-MK"/>
        </w:rPr>
      </w:pPr>
      <w:r w:rsidRPr="00F153D4">
        <w:rPr>
          <w:rFonts w:ascii="Arial" w:hAnsi="Arial" w:cs="Arial"/>
          <w:lang w:val="mk-MK"/>
        </w:rPr>
        <w:t xml:space="preserve">Член </w:t>
      </w:r>
      <w:r w:rsidR="00010414" w:rsidRPr="00F153D4">
        <w:rPr>
          <w:rFonts w:ascii="Arial" w:hAnsi="Arial" w:cs="Arial"/>
          <w:lang w:val="mk-MK"/>
        </w:rPr>
        <w:t>67</w:t>
      </w:r>
    </w:p>
    <w:p w:rsidR="00221B07" w:rsidRPr="00F153D4" w:rsidRDefault="00221B07" w:rsidP="006679E2">
      <w:pPr>
        <w:autoSpaceDE w:val="0"/>
        <w:autoSpaceDN w:val="0"/>
        <w:adjustRightInd w:val="0"/>
        <w:jc w:val="both"/>
        <w:rPr>
          <w:rFonts w:ascii="Arial" w:hAnsi="Arial" w:cs="Arial"/>
          <w:lang w:val="mk-MK"/>
        </w:rPr>
      </w:pPr>
      <w:r w:rsidRPr="00F153D4">
        <w:rPr>
          <w:rFonts w:ascii="Arial" w:hAnsi="Arial" w:cs="Arial"/>
          <w:lang w:val="mk-MK"/>
        </w:rPr>
        <w:t xml:space="preserve">(1) </w:t>
      </w:r>
      <w:r w:rsidR="00010414" w:rsidRPr="00F153D4">
        <w:rPr>
          <w:rFonts w:ascii="Arial" w:hAnsi="Arial" w:cs="Arial"/>
          <w:lang w:val="mk-MK"/>
        </w:rPr>
        <w:t xml:space="preserve">Установата за </w:t>
      </w:r>
      <w:r w:rsidRPr="00F153D4">
        <w:rPr>
          <w:rFonts w:ascii="Arial" w:hAnsi="Arial" w:cs="Arial"/>
          <w:lang w:val="mk-MK"/>
        </w:rPr>
        <w:t>КАМ е должн</w:t>
      </w:r>
      <w:r w:rsidR="00010414" w:rsidRPr="00F153D4">
        <w:rPr>
          <w:rFonts w:ascii="Arial" w:hAnsi="Arial" w:cs="Arial"/>
          <w:lang w:val="mk-MK"/>
        </w:rPr>
        <w:t>а</w:t>
      </w:r>
      <w:r w:rsidRPr="00F153D4">
        <w:rPr>
          <w:rFonts w:ascii="Arial" w:hAnsi="Arial" w:cs="Arial"/>
          <w:lang w:val="mk-MK"/>
        </w:rPr>
        <w:t xml:space="preserve"> </w:t>
      </w:r>
      <w:r w:rsidR="00010414" w:rsidRPr="00F153D4">
        <w:rPr>
          <w:rFonts w:ascii="Arial" w:hAnsi="Arial" w:cs="Arial"/>
          <w:lang w:val="mk-MK"/>
        </w:rPr>
        <w:t xml:space="preserve">пред да започне со работа </w:t>
      </w:r>
      <w:r w:rsidRPr="00F153D4">
        <w:rPr>
          <w:rFonts w:ascii="Arial" w:hAnsi="Arial" w:cs="Arial"/>
          <w:lang w:val="mk-MK"/>
        </w:rPr>
        <w:t>да се осигура од одговорност за штета што може да му биде сторена на корисникот на КАМ услугата во текот или како резултат на примената на КАМ методите и постапките.</w:t>
      </w:r>
    </w:p>
    <w:p w:rsidR="00221B07" w:rsidRPr="00F153D4" w:rsidRDefault="00221B07" w:rsidP="006679E2">
      <w:pPr>
        <w:autoSpaceDE w:val="0"/>
        <w:autoSpaceDN w:val="0"/>
        <w:adjustRightInd w:val="0"/>
        <w:jc w:val="both"/>
        <w:rPr>
          <w:rFonts w:ascii="Arial" w:hAnsi="Arial" w:cs="Arial"/>
          <w:lang w:val="mk-MK"/>
        </w:rPr>
      </w:pPr>
      <w:r w:rsidRPr="00F153D4">
        <w:rPr>
          <w:rFonts w:ascii="Arial" w:hAnsi="Arial" w:cs="Arial"/>
          <w:lang w:val="mk-MK"/>
        </w:rPr>
        <w:t>(2)</w:t>
      </w:r>
      <w:r w:rsidR="006679E2" w:rsidRPr="00F153D4">
        <w:rPr>
          <w:rFonts w:ascii="Arial" w:hAnsi="Arial" w:cs="Arial"/>
          <w:lang w:val="mk-MK"/>
        </w:rPr>
        <w:t xml:space="preserve"> Вработените КАМ практичар</w:t>
      </w:r>
      <w:r w:rsidR="00010414" w:rsidRPr="00F153D4">
        <w:rPr>
          <w:rFonts w:ascii="Arial" w:hAnsi="Arial" w:cs="Arial"/>
          <w:lang w:val="mk-MK"/>
        </w:rPr>
        <w:t>и</w:t>
      </w:r>
      <w:r w:rsidR="006679E2" w:rsidRPr="00F153D4">
        <w:rPr>
          <w:rFonts w:ascii="Arial" w:hAnsi="Arial" w:cs="Arial"/>
          <w:lang w:val="mk-MK"/>
        </w:rPr>
        <w:t xml:space="preserve"> се осигур</w:t>
      </w:r>
      <w:r w:rsidR="00F55936" w:rsidRPr="00F153D4">
        <w:rPr>
          <w:rFonts w:ascii="Arial" w:hAnsi="Arial" w:cs="Arial"/>
          <w:lang w:val="mk-MK"/>
        </w:rPr>
        <w:t>уваат</w:t>
      </w:r>
      <w:r w:rsidR="006679E2" w:rsidRPr="00F153D4">
        <w:rPr>
          <w:rFonts w:ascii="Arial" w:hAnsi="Arial" w:cs="Arial"/>
          <w:lang w:val="mk-MK"/>
        </w:rPr>
        <w:t xml:space="preserve"> од страна на нивниот работодавач.</w:t>
      </w:r>
    </w:p>
    <w:p w:rsidR="00DA22F6" w:rsidRPr="00F153D4" w:rsidRDefault="006679E2" w:rsidP="00754AB9">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(3) </w:t>
      </w:r>
      <w:r w:rsidR="003F6FE5" w:rsidRPr="00F153D4">
        <w:rPr>
          <w:rFonts w:ascii="Arial" w:hAnsi="Arial" w:cs="Arial"/>
          <w:sz w:val="22"/>
          <w:szCs w:val="22"/>
          <w:lang w:val="mk-MK" w:eastAsia="mk-MK"/>
        </w:rPr>
        <w:t xml:space="preserve">Годишната осигурана сума </w:t>
      </w:r>
      <w:r w:rsidR="00754AB9" w:rsidRPr="00F153D4">
        <w:rPr>
          <w:rFonts w:ascii="Arial" w:hAnsi="Arial" w:cs="Arial"/>
          <w:sz w:val="22"/>
          <w:szCs w:val="22"/>
          <w:lang w:val="mk-MK"/>
        </w:rPr>
        <w:t>за секоја одделна КАМ метода или постапка</w:t>
      </w:r>
      <w:r w:rsidR="003F6FE5" w:rsidRPr="00F153D4">
        <w:rPr>
          <w:rFonts w:ascii="Arial" w:hAnsi="Arial" w:cs="Arial"/>
          <w:sz w:val="22"/>
          <w:szCs w:val="22"/>
          <w:lang w:val="mk-MK" w:eastAsia="mk-MK"/>
        </w:rPr>
        <w:t xml:space="preserve"> не може да биде пониска од </w:t>
      </w:r>
      <w:r w:rsidR="00967D95" w:rsidRPr="00F153D4">
        <w:rPr>
          <w:rFonts w:ascii="Arial" w:hAnsi="Arial" w:cs="Arial"/>
          <w:sz w:val="22"/>
          <w:szCs w:val="22"/>
          <w:lang w:val="mk-MK" w:eastAsia="mk-MK"/>
        </w:rPr>
        <w:t>7</w:t>
      </w:r>
      <w:r w:rsidR="00754AB9" w:rsidRPr="00F153D4">
        <w:rPr>
          <w:rFonts w:ascii="Arial" w:hAnsi="Arial" w:cs="Arial"/>
          <w:sz w:val="22"/>
          <w:szCs w:val="22"/>
          <w:lang w:val="mk-MK" w:eastAsia="mk-MK"/>
        </w:rPr>
        <w:t xml:space="preserve">.000 евра </w:t>
      </w:r>
      <w:r w:rsidR="003F6FE5" w:rsidRPr="00F153D4">
        <w:rPr>
          <w:rFonts w:ascii="Arial" w:hAnsi="Arial" w:cs="Arial"/>
          <w:sz w:val="22"/>
          <w:szCs w:val="22"/>
          <w:lang w:val="mk-MK" w:eastAsia="mk-MK"/>
        </w:rPr>
        <w:t>во денарска противвредност</w:t>
      </w:r>
      <w:r w:rsidR="003F6FE5" w:rsidRPr="00F153D4">
        <w:rPr>
          <w:rFonts w:ascii="Arial" w:hAnsi="Arial" w:cs="Arial"/>
          <w:sz w:val="22"/>
          <w:szCs w:val="22"/>
          <w:lang w:val="mk-MK"/>
        </w:rPr>
        <w:t xml:space="preserve"> според средниот курс на Народната банка на Република Македонија на денот на склучувањето на договорот за осигурување</w:t>
      </w:r>
      <w:r w:rsidR="003F6FE5" w:rsidRPr="00F153D4">
        <w:rPr>
          <w:rFonts w:ascii="Arial" w:hAnsi="Arial" w:cs="Arial"/>
          <w:sz w:val="22"/>
          <w:szCs w:val="22"/>
          <w:lang w:val="mk-MK" w:eastAsia="mk-MK"/>
        </w:rPr>
        <w:t xml:space="preserve"> </w:t>
      </w:r>
      <w:r w:rsidR="00754AB9" w:rsidRPr="00F153D4">
        <w:rPr>
          <w:rFonts w:ascii="Arial" w:hAnsi="Arial" w:cs="Arial"/>
          <w:sz w:val="22"/>
          <w:szCs w:val="22"/>
          <w:lang w:val="mk-MK" w:eastAsia="mk-MK"/>
        </w:rPr>
        <w:t xml:space="preserve">за установите за КАМ кои применуваат КАМ методи и постапки за дијагностицирање и лекување, односно пониска од </w:t>
      </w:r>
      <w:r w:rsidR="003F6FE5" w:rsidRPr="00F153D4">
        <w:rPr>
          <w:rFonts w:ascii="Arial" w:hAnsi="Arial" w:cs="Arial"/>
          <w:sz w:val="22"/>
          <w:szCs w:val="22"/>
          <w:lang w:val="mk-MK" w:eastAsia="mk-MK"/>
        </w:rPr>
        <w:t>5.000 евра во денарска противвредност</w:t>
      </w:r>
      <w:r w:rsidR="003F6FE5" w:rsidRPr="00F153D4">
        <w:rPr>
          <w:rFonts w:ascii="Arial" w:hAnsi="Arial" w:cs="Arial"/>
          <w:sz w:val="22"/>
          <w:szCs w:val="22"/>
          <w:lang w:val="mk-MK"/>
        </w:rPr>
        <w:t xml:space="preserve"> според средниот курс на Народната банка на Република Македонија на денот на склучувањето на договорот за осигурување</w:t>
      </w:r>
      <w:r w:rsidR="00754AB9" w:rsidRPr="00F153D4">
        <w:rPr>
          <w:rFonts w:ascii="Arial" w:hAnsi="Arial" w:cs="Arial"/>
          <w:sz w:val="22"/>
          <w:szCs w:val="22"/>
          <w:lang w:val="mk-MK" w:eastAsia="mk-MK"/>
        </w:rPr>
        <w:t xml:space="preserve"> за установите за КАМ кои применуваат КАМ методи и постапки за рехабилитација</w:t>
      </w:r>
      <w:r w:rsidR="003F6FE5" w:rsidRPr="00F153D4">
        <w:rPr>
          <w:rFonts w:ascii="Arial" w:hAnsi="Arial" w:cs="Arial"/>
          <w:sz w:val="22"/>
          <w:szCs w:val="22"/>
          <w:lang w:val="mk-MK" w:eastAsia="mk-MK"/>
        </w:rPr>
        <w:t>.</w:t>
      </w:r>
      <w:r w:rsidR="00F55936" w:rsidRPr="00F153D4" w:rsidDel="00F55936">
        <w:rPr>
          <w:rFonts w:ascii="Arial" w:hAnsi="Arial" w:cs="Arial"/>
          <w:sz w:val="22"/>
          <w:szCs w:val="22"/>
          <w:lang w:val="mk-MK"/>
        </w:rPr>
        <w:t xml:space="preserve"> </w:t>
      </w:r>
    </w:p>
    <w:p w:rsidR="00010414" w:rsidRPr="00F153D4" w:rsidRDefault="003F6FE5" w:rsidP="00754AB9">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w:t>
      </w:r>
      <w:r w:rsidR="00754AB9" w:rsidRPr="00F153D4">
        <w:rPr>
          <w:rFonts w:ascii="Arial" w:hAnsi="Arial" w:cs="Arial"/>
          <w:sz w:val="22"/>
          <w:szCs w:val="22"/>
          <w:lang w:val="mk-MK"/>
        </w:rPr>
        <w:t>4</w:t>
      </w:r>
      <w:r w:rsidRPr="00F153D4">
        <w:rPr>
          <w:rFonts w:ascii="Arial" w:hAnsi="Arial" w:cs="Arial"/>
          <w:sz w:val="22"/>
          <w:szCs w:val="22"/>
          <w:lang w:val="mk-MK"/>
        </w:rPr>
        <w:t xml:space="preserve">) </w:t>
      </w:r>
      <w:r w:rsidR="00754AB9" w:rsidRPr="00F153D4">
        <w:rPr>
          <w:rFonts w:ascii="Arial" w:hAnsi="Arial" w:cs="Arial"/>
          <w:sz w:val="22"/>
          <w:szCs w:val="22"/>
          <w:lang w:val="mk-MK"/>
        </w:rPr>
        <w:t xml:space="preserve">Установата за КАМ </w:t>
      </w:r>
      <w:r w:rsidRPr="00F153D4">
        <w:rPr>
          <w:rFonts w:ascii="Arial" w:hAnsi="Arial" w:cs="Arial"/>
          <w:sz w:val="22"/>
          <w:szCs w:val="22"/>
          <w:lang w:val="mk-MK"/>
        </w:rPr>
        <w:t>е должн</w:t>
      </w:r>
      <w:r w:rsidR="00754AB9" w:rsidRPr="00F153D4">
        <w:rPr>
          <w:rFonts w:ascii="Arial" w:hAnsi="Arial" w:cs="Arial"/>
          <w:sz w:val="22"/>
          <w:szCs w:val="22"/>
          <w:lang w:val="mk-MK"/>
        </w:rPr>
        <w:t>а</w:t>
      </w:r>
      <w:r w:rsidRPr="00F153D4">
        <w:rPr>
          <w:rFonts w:ascii="Arial" w:hAnsi="Arial" w:cs="Arial"/>
          <w:sz w:val="22"/>
          <w:szCs w:val="22"/>
          <w:lang w:val="mk-MK"/>
        </w:rPr>
        <w:t xml:space="preserve"> уредно да го продолжува</w:t>
      </w:r>
      <w:r w:rsidR="00754AB9" w:rsidRPr="00F153D4">
        <w:rPr>
          <w:rFonts w:ascii="Arial" w:hAnsi="Arial" w:cs="Arial"/>
          <w:sz w:val="22"/>
          <w:szCs w:val="22"/>
          <w:lang w:val="mk-MK"/>
        </w:rPr>
        <w:t xml:space="preserve"> </w:t>
      </w:r>
      <w:r w:rsidRPr="00F153D4">
        <w:rPr>
          <w:rFonts w:ascii="Arial" w:hAnsi="Arial" w:cs="Arial"/>
          <w:sz w:val="22"/>
          <w:szCs w:val="22"/>
          <w:lang w:val="mk-MK"/>
        </w:rPr>
        <w:t>осигурувањето од одговорност, а примерок од договорот за осигурување, односно за продолжување на осигурувањето да достав</w:t>
      </w:r>
      <w:r w:rsidR="00754AB9" w:rsidRPr="00F153D4">
        <w:rPr>
          <w:rFonts w:ascii="Arial" w:hAnsi="Arial" w:cs="Arial"/>
          <w:sz w:val="22"/>
          <w:szCs w:val="22"/>
          <w:lang w:val="mk-MK"/>
        </w:rPr>
        <w:t>и</w:t>
      </w:r>
      <w:r w:rsidRPr="00F153D4">
        <w:rPr>
          <w:rFonts w:ascii="Arial" w:hAnsi="Arial" w:cs="Arial"/>
          <w:sz w:val="22"/>
          <w:szCs w:val="22"/>
          <w:lang w:val="mk-MK"/>
        </w:rPr>
        <w:t xml:space="preserve"> до </w:t>
      </w:r>
      <w:r w:rsidR="00754AB9" w:rsidRPr="00F153D4">
        <w:rPr>
          <w:rFonts w:ascii="Arial" w:hAnsi="Arial" w:cs="Arial"/>
          <w:sz w:val="22"/>
          <w:szCs w:val="22"/>
          <w:lang w:val="mk-MK"/>
        </w:rPr>
        <w:t>Министерството за здравство</w:t>
      </w:r>
      <w:r w:rsidRPr="00F153D4">
        <w:rPr>
          <w:rFonts w:ascii="Arial" w:hAnsi="Arial" w:cs="Arial"/>
          <w:sz w:val="22"/>
          <w:szCs w:val="22"/>
          <w:lang w:val="mk-MK"/>
        </w:rPr>
        <w:t xml:space="preserve"> во рок од седум дена од денот на склучувањето на договорот за осигурување.</w:t>
      </w:r>
    </w:p>
    <w:p w:rsidR="006679E2" w:rsidRPr="00F153D4" w:rsidRDefault="003F6FE5" w:rsidP="00967D95">
      <w:pPr>
        <w:pStyle w:val="Bodytext1"/>
        <w:shd w:val="clear" w:color="auto" w:fill="auto"/>
        <w:spacing w:before="0" w:after="0" w:line="240" w:lineRule="auto"/>
        <w:ind w:left="14" w:right="14"/>
        <w:rPr>
          <w:rFonts w:ascii="Arial" w:hAnsi="Arial" w:cs="Arial"/>
          <w:sz w:val="22"/>
          <w:szCs w:val="22"/>
          <w:lang w:val="mk-MK" w:eastAsia="mk-MK"/>
        </w:rPr>
      </w:pPr>
      <w:r w:rsidRPr="00F153D4">
        <w:rPr>
          <w:rFonts w:ascii="Arial" w:hAnsi="Arial" w:cs="Arial"/>
          <w:sz w:val="22"/>
          <w:szCs w:val="22"/>
          <w:lang w:val="mk-MK" w:eastAsia="mk-MK"/>
        </w:rPr>
        <w:t xml:space="preserve"> </w:t>
      </w:r>
    </w:p>
    <w:p w:rsidR="0035373B" w:rsidRPr="00F153D4" w:rsidRDefault="0035373B" w:rsidP="00967D95">
      <w:pPr>
        <w:pStyle w:val="Bodytext1"/>
        <w:shd w:val="clear" w:color="auto" w:fill="auto"/>
        <w:spacing w:before="0" w:after="0" w:line="240" w:lineRule="auto"/>
        <w:ind w:left="14" w:right="14"/>
        <w:rPr>
          <w:rFonts w:ascii="Arial" w:hAnsi="Arial" w:cs="Arial"/>
          <w:sz w:val="22"/>
          <w:szCs w:val="22"/>
          <w:lang w:val="mk-MK" w:eastAsia="mk-MK"/>
        </w:rPr>
      </w:pPr>
    </w:p>
    <w:p w:rsidR="0035373B" w:rsidRPr="00F153D4" w:rsidRDefault="0035373B" w:rsidP="00967D95">
      <w:pPr>
        <w:pStyle w:val="Bodytext1"/>
        <w:shd w:val="clear" w:color="auto" w:fill="auto"/>
        <w:spacing w:before="0" w:after="0" w:line="240" w:lineRule="auto"/>
        <w:ind w:left="14" w:right="14"/>
        <w:rPr>
          <w:rFonts w:ascii="Arial" w:hAnsi="Arial" w:cs="Arial"/>
          <w:sz w:val="22"/>
          <w:szCs w:val="22"/>
          <w:lang w:val="mk-MK" w:eastAsia="mk-MK"/>
        </w:rPr>
      </w:pPr>
    </w:p>
    <w:p w:rsidR="00221B07" w:rsidRPr="00F153D4" w:rsidRDefault="00221B07" w:rsidP="00221B07">
      <w:pPr>
        <w:autoSpaceDE w:val="0"/>
        <w:autoSpaceDN w:val="0"/>
        <w:adjustRightInd w:val="0"/>
        <w:jc w:val="center"/>
        <w:rPr>
          <w:rFonts w:ascii="Arial" w:hAnsi="Arial" w:cs="Arial"/>
          <w:lang w:val="mk-MK"/>
        </w:rPr>
      </w:pPr>
      <w:r w:rsidRPr="00F153D4">
        <w:rPr>
          <w:rFonts w:ascii="Arial" w:hAnsi="Arial" w:cs="Arial"/>
          <w:lang w:val="mk-MK"/>
        </w:rPr>
        <w:t xml:space="preserve">Рекламирање </w:t>
      </w:r>
    </w:p>
    <w:p w:rsidR="00F02816" w:rsidRPr="00F153D4" w:rsidRDefault="00F02816" w:rsidP="00221B07">
      <w:pPr>
        <w:autoSpaceDE w:val="0"/>
        <w:autoSpaceDN w:val="0"/>
        <w:adjustRightInd w:val="0"/>
        <w:jc w:val="center"/>
        <w:rPr>
          <w:rFonts w:ascii="Arial" w:hAnsi="Arial" w:cs="Arial"/>
          <w:lang w:val="mk-MK"/>
        </w:rPr>
      </w:pPr>
    </w:p>
    <w:p w:rsidR="00221B07" w:rsidRPr="00F153D4" w:rsidRDefault="00221B07" w:rsidP="00221B07">
      <w:pPr>
        <w:autoSpaceDE w:val="0"/>
        <w:autoSpaceDN w:val="0"/>
        <w:adjustRightInd w:val="0"/>
        <w:jc w:val="center"/>
        <w:rPr>
          <w:rFonts w:ascii="Arial" w:hAnsi="Arial" w:cs="Arial"/>
          <w:lang w:val="mk-MK"/>
        </w:rPr>
      </w:pPr>
      <w:r w:rsidRPr="00F153D4">
        <w:rPr>
          <w:rFonts w:ascii="Arial" w:hAnsi="Arial" w:cs="Arial"/>
          <w:lang w:val="mk-MK"/>
        </w:rPr>
        <w:t xml:space="preserve">Член </w:t>
      </w:r>
      <w:r w:rsidR="00010414" w:rsidRPr="00F153D4">
        <w:rPr>
          <w:rFonts w:ascii="Arial" w:hAnsi="Arial" w:cs="Arial"/>
          <w:lang w:val="mk-MK"/>
        </w:rPr>
        <w:t>68</w:t>
      </w:r>
    </w:p>
    <w:p w:rsidR="006679E2" w:rsidRPr="00F153D4" w:rsidRDefault="006679E2" w:rsidP="006679E2">
      <w:pPr>
        <w:autoSpaceDE w:val="0"/>
        <w:autoSpaceDN w:val="0"/>
        <w:adjustRightInd w:val="0"/>
        <w:jc w:val="both"/>
        <w:rPr>
          <w:rFonts w:ascii="Arial" w:hAnsi="Arial" w:cs="Arial"/>
          <w:lang w:val="mk-MK"/>
        </w:rPr>
      </w:pPr>
      <w:r w:rsidRPr="00F153D4">
        <w:rPr>
          <w:rFonts w:ascii="Arial" w:hAnsi="Arial" w:cs="Arial"/>
          <w:lang w:val="mk-MK"/>
        </w:rPr>
        <w:t xml:space="preserve">(1) Установата за КАМ која ги рекламира своите КАМ методи и постапки, може да објави </w:t>
      </w:r>
      <w:r w:rsidR="00F55936" w:rsidRPr="00F153D4">
        <w:rPr>
          <w:rFonts w:ascii="Arial" w:hAnsi="Arial" w:cs="Arial"/>
          <w:lang w:val="mk-MK"/>
        </w:rPr>
        <w:t xml:space="preserve">податоци за </w:t>
      </w:r>
      <w:r w:rsidR="00DA22F6" w:rsidRPr="00F153D4">
        <w:rPr>
          <w:rFonts w:ascii="Arial" w:hAnsi="Arial" w:cs="Arial"/>
          <w:lang w:val="mk-MK"/>
        </w:rPr>
        <w:t>установата за КАМ</w:t>
      </w:r>
      <w:r w:rsidRPr="00F153D4">
        <w:rPr>
          <w:rFonts w:ascii="Arial" w:hAnsi="Arial" w:cs="Arial"/>
          <w:lang w:val="mk-MK"/>
        </w:rPr>
        <w:t xml:space="preserve"> и контакт</w:t>
      </w:r>
      <w:r w:rsidR="00F55936" w:rsidRPr="00F153D4">
        <w:rPr>
          <w:rFonts w:ascii="Arial" w:hAnsi="Arial" w:cs="Arial"/>
          <w:lang w:val="mk-MK"/>
        </w:rPr>
        <w:t xml:space="preserve"> податоци</w:t>
      </w:r>
      <w:r w:rsidRPr="00F153D4">
        <w:rPr>
          <w:rFonts w:ascii="Arial" w:hAnsi="Arial" w:cs="Arial"/>
          <w:lang w:val="mk-MK"/>
        </w:rPr>
        <w:t>, како и информации за КАМ методите и постапките што ги применува</w:t>
      </w:r>
      <w:r w:rsidR="00D631A2" w:rsidRPr="00F153D4">
        <w:rPr>
          <w:rFonts w:ascii="Arial" w:hAnsi="Arial" w:cs="Arial"/>
          <w:lang w:val="mk-MK"/>
        </w:rPr>
        <w:t xml:space="preserve"> на својата веб страница, во средствата за јавно информирање и на друг начин со користење на други медиуми </w:t>
      </w:r>
      <w:r w:rsidR="00967D95" w:rsidRPr="00F153D4">
        <w:rPr>
          <w:rFonts w:ascii="Arial" w:hAnsi="Arial" w:cs="Arial"/>
          <w:lang w:val="mk-MK"/>
        </w:rPr>
        <w:t>преку кои</w:t>
      </w:r>
      <w:r w:rsidR="00D631A2" w:rsidRPr="00F153D4">
        <w:rPr>
          <w:rFonts w:ascii="Arial" w:hAnsi="Arial" w:cs="Arial"/>
          <w:lang w:val="mk-MK"/>
        </w:rPr>
        <w:t xml:space="preserve"> се информира јавноста,</w:t>
      </w:r>
      <w:r w:rsidRPr="00F153D4">
        <w:rPr>
          <w:rFonts w:ascii="Arial" w:hAnsi="Arial" w:cs="Arial"/>
          <w:lang w:val="mk-MK"/>
        </w:rPr>
        <w:t xml:space="preserve"> при што нив не смее да ги реклами</w:t>
      </w:r>
      <w:r w:rsidR="008C480A" w:rsidRPr="00F153D4">
        <w:rPr>
          <w:rFonts w:ascii="Arial" w:hAnsi="Arial" w:cs="Arial"/>
          <w:lang w:val="mk-MK"/>
        </w:rPr>
        <w:t>ра на начин што ќе ги доведе во заблуда</w:t>
      </w:r>
      <w:r w:rsidR="00DA22F6" w:rsidRPr="00F153D4">
        <w:rPr>
          <w:rFonts w:ascii="Arial" w:hAnsi="Arial" w:cs="Arial"/>
          <w:lang w:val="mk-MK"/>
        </w:rPr>
        <w:t xml:space="preserve"> </w:t>
      </w:r>
      <w:r w:rsidR="00B64935" w:rsidRPr="00F153D4">
        <w:rPr>
          <w:rFonts w:ascii="Arial" w:hAnsi="Arial" w:cs="Arial"/>
          <w:lang w:val="mk-MK"/>
        </w:rPr>
        <w:t>потенцијалните корисници на КАМ услугите</w:t>
      </w:r>
      <w:r w:rsidR="00967D95" w:rsidRPr="00F153D4">
        <w:rPr>
          <w:rFonts w:ascii="Arial" w:hAnsi="Arial" w:cs="Arial"/>
          <w:lang w:val="mk-MK"/>
        </w:rPr>
        <w:t xml:space="preserve"> (во натамошниот текст: заведувачко рекламирање)</w:t>
      </w:r>
      <w:r w:rsidR="00CD034F" w:rsidRPr="00F153D4">
        <w:rPr>
          <w:rFonts w:ascii="Arial" w:hAnsi="Arial" w:cs="Arial"/>
          <w:lang w:val="mk-MK"/>
        </w:rPr>
        <w:t>.</w:t>
      </w:r>
    </w:p>
    <w:p w:rsidR="00967D95" w:rsidRPr="00F153D4" w:rsidRDefault="006679E2" w:rsidP="00967D95">
      <w:pPr>
        <w:autoSpaceDE w:val="0"/>
        <w:autoSpaceDN w:val="0"/>
        <w:adjustRightInd w:val="0"/>
        <w:jc w:val="both"/>
        <w:rPr>
          <w:rFonts w:ascii="Arial" w:hAnsi="Arial" w:cs="Arial"/>
          <w:color w:val="000000"/>
          <w:lang w:val="mk-MK"/>
        </w:rPr>
      </w:pPr>
      <w:r w:rsidRPr="00F153D4">
        <w:rPr>
          <w:rFonts w:ascii="Arial" w:hAnsi="Arial" w:cs="Arial"/>
          <w:lang w:val="mk-MK"/>
        </w:rPr>
        <w:t xml:space="preserve">(2) </w:t>
      </w:r>
      <w:r w:rsidR="003F6FE5" w:rsidRPr="00F153D4">
        <w:rPr>
          <w:rFonts w:ascii="Arial" w:hAnsi="Arial" w:cs="Arial"/>
          <w:color w:val="000000"/>
          <w:lang w:val="mk-MK"/>
        </w:rPr>
        <w:t xml:space="preserve">Заведувачко рекламирање е секое рекламирање кое </w:t>
      </w:r>
      <w:r w:rsidR="009B1E9F" w:rsidRPr="00F153D4">
        <w:rPr>
          <w:rFonts w:ascii="Arial" w:hAnsi="Arial" w:cs="Arial"/>
          <w:lang w:val="mk-MK"/>
        </w:rPr>
        <w:t>содржи предимензионирање и други слични елементи поврзани со ефективноста на КАМ методите и постапките</w:t>
      </w:r>
      <w:r w:rsidR="003F6FE5" w:rsidRPr="00F153D4">
        <w:rPr>
          <w:rFonts w:ascii="Arial" w:hAnsi="Arial" w:cs="Arial"/>
          <w:color w:val="000000"/>
          <w:lang w:val="mk-MK"/>
        </w:rPr>
        <w:t xml:space="preserve"> </w:t>
      </w:r>
      <w:r w:rsidR="009B1E9F" w:rsidRPr="00F153D4">
        <w:rPr>
          <w:rFonts w:ascii="Arial" w:hAnsi="Arial" w:cs="Arial"/>
          <w:color w:val="000000"/>
          <w:lang w:val="mk-MK"/>
        </w:rPr>
        <w:t xml:space="preserve">и кое </w:t>
      </w:r>
      <w:r w:rsidR="003F6FE5" w:rsidRPr="00F153D4">
        <w:rPr>
          <w:rFonts w:ascii="Arial" w:hAnsi="Arial" w:cs="Arial"/>
          <w:color w:val="000000"/>
          <w:lang w:val="mk-MK"/>
        </w:rPr>
        <w:t xml:space="preserve">на било каков начин, вклучувајќи ја и неговата презентација, ги доведува во заблуда или е веројатно дека ќе ги доведе во заблуда </w:t>
      </w:r>
      <w:r w:rsidR="00967D95" w:rsidRPr="00F153D4">
        <w:rPr>
          <w:rFonts w:ascii="Arial" w:hAnsi="Arial" w:cs="Arial"/>
          <w:lang w:val="mk-MK"/>
        </w:rPr>
        <w:t xml:space="preserve">потенцијалните корисници на КАМ услугите </w:t>
      </w:r>
      <w:r w:rsidR="003F6FE5" w:rsidRPr="00F153D4">
        <w:rPr>
          <w:rFonts w:ascii="Arial" w:hAnsi="Arial" w:cs="Arial"/>
          <w:color w:val="000000"/>
          <w:lang w:val="mk-MK"/>
        </w:rPr>
        <w:t>и кое заради својата измамничка природа најверојатно ќе влијае врз нивното економско однесување</w:t>
      </w:r>
      <w:r w:rsidR="00967D95" w:rsidRPr="00F153D4">
        <w:rPr>
          <w:rFonts w:ascii="Arial" w:hAnsi="Arial" w:cs="Arial"/>
          <w:color w:val="000000"/>
          <w:lang w:val="mk-MK"/>
        </w:rPr>
        <w:t xml:space="preserve">, односно ќе </w:t>
      </w:r>
      <w:r w:rsidR="00967D95" w:rsidRPr="00F153D4">
        <w:rPr>
          <w:rFonts w:ascii="Arial" w:hAnsi="Arial" w:cs="Arial"/>
          <w:lang w:val="mk-MK"/>
        </w:rPr>
        <w:t>го злоупотреби или искористи неискуството или неинформираноста на корисникот на КАМ методите и постапките</w:t>
      </w:r>
      <w:r w:rsidR="003F6FE5" w:rsidRPr="00F153D4">
        <w:rPr>
          <w:rFonts w:ascii="Arial" w:hAnsi="Arial" w:cs="Arial"/>
          <w:color w:val="000000"/>
          <w:lang w:val="mk-MK"/>
        </w:rPr>
        <w:t xml:space="preserve"> </w:t>
      </w:r>
      <w:r w:rsidR="00967D95" w:rsidRPr="00F153D4">
        <w:rPr>
          <w:rFonts w:ascii="Arial" w:hAnsi="Arial" w:cs="Arial"/>
          <w:lang w:val="mk-MK"/>
        </w:rPr>
        <w:t xml:space="preserve">со цел остварување на добивка </w:t>
      </w:r>
      <w:r w:rsidR="003F6FE5" w:rsidRPr="00F153D4">
        <w:rPr>
          <w:rFonts w:ascii="Arial" w:hAnsi="Arial" w:cs="Arial"/>
          <w:color w:val="000000"/>
          <w:lang w:val="mk-MK"/>
        </w:rPr>
        <w:t>или кое од овие причини го повредува или најверојатно ќе го повреди конкурентот.</w:t>
      </w:r>
    </w:p>
    <w:p w:rsidR="009B1E9F" w:rsidRPr="00F153D4" w:rsidRDefault="009B1E9F" w:rsidP="009B1E9F">
      <w:pPr>
        <w:autoSpaceDE w:val="0"/>
        <w:autoSpaceDN w:val="0"/>
        <w:adjustRightInd w:val="0"/>
        <w:jc w:val="both"/>
        <w:rPr>
          <w:rFonts w:ascii="Arial" w:hAnsi="Arial" w:cs="Arial"/>
          <w:color w:val="000000"/>
          <w:lang w:val="mk-MK"/>
        </w:rPr>
      </w:pPr>
      <w:r w:rsidRPr="00F153D4">
        <w:rPr>
          <w:rFonts w:ascii="Arial" w:hAnsi="Arial" w:cs="Arial"/>
          <w:color w:val="000000"/>
          <w:lang w:val="mk-MK"/>
        </w:rPr>
        <w:t xml:space="preserve">(3) </w:t>
      </w:r>
      <w:r w:rsidR="003F6FE5" w:rsidRPr="00F153D4">
        <w:rPr>
          <w:rFonts w:ascii="Arial" w:hAnsi="Arial" w:cs="Arial"/>
          <w:color w:val="000000"/>
          <w:lang w:val="mk-MK"/>
        </w:rPr>
        <w:t xml:space="preserve">Заведувачко рекламирање на </w:t>
      </w:r>
      <w:r w:rsidRPr="00F153D4">
        <w:rPr>
          <w:rFonts w:ascii="Arial" w:hAnsi="Arial" w:cs="Arial"/>
          <w:color w:val="000000"/>
          <w:lang w:val="mk-MK"/>
        </w:rPr>
        <w:t xml:space="preserve">КАМ </w:t>
      </w:r>
      <w:r w:rsidR="003F6FE5" w:rsidRPr="00F153D4">
        <w:rPr>
          <w:rFonts w:ascii="Arial" w:hAnsi="Arial" w:cs="Arial"/>
          <w:color w:val="000000"/>
          <w:lang w:val="mk-MK"/>
        </w:rPr>
        <w:t>услуги</w:t>
      </w:r>
      <w:r w:rsidRPr="00F153D4">
        <w:rPr>
          <w:rFonts w:ascii="Arial" w:hAnsi="Arial" w:cs="Arial"/>
          <w:color w:val="000000"/>
          <w:lang w:val="mk-MK"/>
        </w:rPr>
        <w:t>те</w:t>
      </w:r>
      <w:r w:rsidR="003F6FE5" w:rsidRPr="00F153D4">
        <w:rPr>
          <w:rFonts w:ascii="Arial" w:hAnsi="Arial" w:cs="Arial"/>
          <w:color w:val="000000"/>
          <w:lang w:val="mk-MK"/>
        </w:rPr>
        <w:t xml:space="preserve"> е</w:t>
      </w:r>
      <w:r w:rsidR="00BB4BFB" w:rsidRPr="00F153D4">
        <w:rPr>
          <w:rFonts w:ascii="Arial" w:hAnsi="Arial" w:cs="Arial"/>
          <w:color w:val="000000"/>
          <w:lang w:val="mk-MK"/>
        </w:rPr>
        <w:t>забрането</w:t>
      </w:r>
      <w:r w:rsidR="003F6FE5" w:rsidRPr="00F153D4">
        <w:rPr>
          <w:rFonts w:ascii="Arial" w:hAnsi="Arial" w:cs="Arial"/>
          <w:color w:val="000000"/>
          <w:lang w:val="mk-MK"/>
        </w:rPr>
        <w:t xml:space="preserve">. </w:t>
      </w:r>
    </w:p>
    <w:p w:rsidR="001E600B" w:rsidRPr="00F153D4" w:rsidRDefault="009B1E9F" w:rsidP="009B1E9F">
      <w:pPr>
        <w:autoSpaceDE w:val="0"/>
        <w:autoSpaceDN w:val="0"/>
        <w:adjustRightInd w:val="0"/>
        <w:jc w:val="both"/>
        <w:rPr>
          <w:rFonts w:ascii="Arial" w:hAnsi="Arial" w:cs="Arial"/>
          <w:color w:val="000000"/>
          <w:lang w:val="mk-MK"/>
        </w:rPr>
      </w:pPr>
      <w:r w:rsidRPr="00F153D4">
        <w:rPr>
          <w:rFonts w:ascii="Arial" w:hAnsi="Arial" w:cs="Arial"/>
          <w:color w:val="000000"/>
          <w:lang w:val="mk-MK"/>
        </w:rPr>
        <w:t xml:space="preserve">(4) </w:t>
      </w:r>
      <w:r w:rsidR="003F6FE5" w:rsidRPr="00F153D4">
        <w:rPr>
          <w:rFonts w:ascii="Arial" w:hAnsi="Arial" w:cs="Arial"/>
          <w:color w:val="000000"/>
          <w:lang w:val="mk-MK"/>
        </w:rPr>
        <w:t xml:space="preserve">При одлучувањето дали рекламирањето е заведувачко, се земаат предвид сите негови карактеристики, а особено сите информации содржани во рекламата во врска со: </w:t>
      </w:r>
    </w:p>
    <w:p w:rsidR="001E600B" w:rsidRPr="00F153D4" w:rsidRDefault="003F6FE5" w:rsidP="009B1E9F">
      <w:pPr>
        <w:autoSpaceDE w:val="0"/>
        <w:autoSpaceDN w:val="0"/>
        <w:adjustRightInd w:val="0"/>
        <w:jc w:val="both"/>
        <w:rPr>
          <w:rFonts w:ascii="Arial" w:hAnsi="Arial" w:cs="Arial"/>
          <w:color w:val="000000"/>
          <w:lang w:val="mk-MK"/>
        </w:rPr>
      </w:pPr>
      <w:r w:rsidRPr="00F153D4">
        <w:rPr>
          <w:rFonts w:ascii="Arial" w:hAnsi="Arial" w:cs="Arial"/>
          <w:color w:val="000000"/>
          <w:lang w:val="mk-MK"/>
        </w:rPr>
        <w:t xml:space="preserve">-својствата на </w:t>
      </w:r>
      <w:r w:rsidR="009B1E9F" w:rsidRPr="00F153D4">
        <w:rPr>
          <w:rFonts w:ascii="Arial" w:hAnsi="Arial" w:cs="Arial"/>
          <w:color w:val="000000"/>
          <w:lang w:val="mk-MK"/>
        </w:rPr>
        <w:t xml:space="preserve">КАМ </w:t>
      </w:r>
      <w:r w:rsidRPr="00F153D4">
        <w:rPr>
          <w:rFonts w:ascii="Arial" w:hAnsi="Arial" w:cs="Arial"/>
          <w:color w:val="000000"/>
          <w:lang w:val="mk-MK"/>
        </w:rPr>
        <w:t>услугите или производите, составот на производот, начинот и дат</w:t>
      </w:r>
      <w:r w:rsidR="00F55936" w:rsidRPr="00F153D4">
        <w:rPr>
          <w:rFonts w:ascii="Arial" w:hAnsi="Arial" w:cs="Arial"/>
          <w:color w:val="000000"/>
          <w:lang w:val="mk-MK"/>
        </w:rPr>
        <w:t>умот</w:t>
      </w:r>
      <w:r w:rsidRPr="00F153D4">
        <w:rPr>
          <w:rFonts w:ascii="Arial" w:hAnsi="Arial" w:cs="Arial"/>
          <w:color w:val="000000"/>
          <w:lang w:val="mk-MK"/>
        </w:rPr>
        <w:t xml:space="preserve"> на производството, начинот и времето на вршење на услугите, достапност на производите или услугите, количината на производите, спецификацијата, прилагоденост на производите и услугите за користење за одредени цели, географското или комерцијалното потекло на производите или услугите, резултатите кои</w:t>
      </w:r>
      <w:r w:rsidR="00F55936" w:rsidRPr="00F153D4">
        <w:rPr>
          <w:rFonts w:ascii="Arial" w:hAnsi="Arial" w:cs="Arial"/>
          <w:color w:val="000000"/>
          <w:lang w:val="mk-MK"/>
        </w:rPr>
        <w:t xml:space="preserve"> </w:t>
      </w:r>
      <w:r w:rsidRPr="00F153D4">
        <w:rPr>
          <w:rFonts w:ascii="Arial" w:hAnsi="Arial" w:cs="Arial"/>
          <w:color w:val="000000"/>
          <w:lang w:val="mk-MK"/>
        </w:rPr>
        <w:t xml:space="preserve">што можат да се очекуваат од користењето на производите или услугите, резултатите или другите наоди од тестовите или проверките извршени врз производите или услугите; </w:t>
      </w:r>
    </w:p>
    <w:p w:rsidR="001E600B" w:rsidRPr="00F153D4" w:rsidRDefault="003F6FE5" w:rsidP="003D688C">
      <w:pPr>
        <w:autoSpaceDE w:val="0"/>
        <w:autoSpaceDN w:val="0"/>
        <w:adjustRightInd w:val="0"/>
        <w:jc w:val="both"/>
        <w:rPr>
          <w:rFonts w:ascii="Arial" w:hAnsi="Arial" w:cs="Arial"/>
          <w:lang w:val="mk-MK"/>
        </w:rPr>
      </w:pPr>
      <w:r w:rsidRPr="00F153D4">
        <w:rPr>
          <w:rFonts w:ascii="Arial" w:hAnsi="Arial" w:cs="Arial"/>
          <w:lang w:val="mk-MK"/>
        </w:rPr>
        <w:t xml:space="preserve">-цената, начинот на пресметување на цената, односно условите за продажба на </w:t>
      </w:r>
      <w:r w:rsidR="009B1E9F" w:rsidRPr="00F153D4">
        <w:rPr>
          <w:rFonts w:ascii="Arial" w:hAnsi="Arial" w:cs="Arial"/>
          <w:lang w:val="mk-MK"/>
        </w:rPr>
        <w:t xml:space="preserve">КАМ </w:t>
      </w:r>
      <w:r w:rsidRPr="00F153D4">
        <w:rPr>
          <w:rFonts w:ascii="Arial" w:hAnsi="Arial" w:cs="Arial"/>
          <w:lang w:val="mk-MK"/>
        </w:rPr>
        <w:t xml:space="preserve">производите или вршење на </w:t>
      </w:r>
      <w:r w:rsidR="009B1E9F" w:rsidRPr="00F153D4">
        <w:rPr>
          <w:rFonts w:ascii="Arial" w:hAnsi="Arial" w:cs="Arial"/>
          <w:lang w:val="mk-MK"/>
        </w:rPr>
        <w:t xml:space="preserve">КАМ </w:t>
      </w:r>
      <w:r w:rsidRPr="00F153D4">
        <w:rPr>
          <w:rFonts w:ascii="Arial" w:hAnsi="Arial" w:cs="Arial"/>
          <w:lang w:val="mk-MK"/>
        </w:rPr>
        <w:t xml:space="preserve">услугите и </w:t>
      </w:r>
    </w:p>
    <w:p w:rsidR="001E600B" w:rsidRPr="00F153D4" w:rsidRDefault="003F6FE5" w:rsidP="003D688C">
      <w:pPr>
        <w:autoSpaceDE w:val="0"/>
        <w:autoSpaceDN w:val="0"/>
        <w:adjustRightInd w:val="0"/>
        <w:jc w:val="both"/>
        <w:rPr>
          <w:rFonts w:ascii="Arial" w:hAnsi="Arial" w:cs="Arial"/>
          <w:lang w:val="mk-MK"/>
        </w:rPr>
      </w:pPr>
      <w:r w:rsidRPr="00F153D4">
        <w:rPr>
          <w:rFonts w:ascii="Arial" w:hAnsi="Arial" w:cs="Arial"/>
          <w:lang w:val="mk-MK"/>
        </w:rPr>
        <w:t>-правата на огласувачот, неговиот идентитет и имотот со кој располага, неговите квалификации, сопственост врз индустриски, комерцијални права или правата од интелектуална сопственост</w:t>
      </w:r>
      <w:r w:rsidR="00DA22F6" w:rsidRPr="00F153D4">
        <w:rPr>
          <w:rFonts w:ascii="Arial" w:hAnsi="Arial" w:cs="Arial"/>
          <w:lang w:val="mk-MK"/>
        </w:rPr>
        <w:t xml:space="preserve"> </w:t>
      </w:r>
      <w:r w:rsidRPr="00F153D4">
        <w:rPr>
          <w:rFonts w:ascii="Arial" w:hAnsi="Arial" w:cs="Arial"/>
          <w:lang w:val="mk-MK"/>
        </w:rPr>
        <w:t xml:space="preserve">или награди и признанија кои ги добил. </w:t>
      </w:r>
    </w:p>
    <w:p w:rsidR="001E600B" w:rsidRPr="00F153D4" w:rsidRDefault="001E600B" w:rsidP="001E600B">
      <w:pPr>
        <w:autoSpaceDE w:val="0"/>
        <w:autoSpaceDN w:val="0"/>
        <w:adjustRightInd w:val="0"/>
        <w:rPr>
          <w:rFonts w:ascii="Arial" w:hAnsi="Arial" w:cs="Arial"/>
          <w:lang w:val="mk-MK"/>
        </w:rPr>
      </w:pPr>
    </w:p>
    <w:p w:rsidR="0050324D" w:rsidRPr="00F153D4" w:rsidRDefault="0050324D" w:rsidP="001E600B">
      <w:pPr>
        <w:autoSpaceDE w:val="0"/>
        <w:autoSpaceDN w:val="0"/>
        <w:adjustRightInd w:val="0"/>
        <w:rPr>
          <w:rFonts w:ascii="Arial" w:hAnsi="Arial" w:cs="Arial"/>
          <w:lang w:val="mk-MK"/>
        </w:rPr>
      </w:pPr>
    </w:p>
    <w:p w:rsidR="0035373B" w:rsidRPr="00F153D4" w:rsidRDefault="0035373B" w:rsidP="001E600B">
      <w:pPr>
        <w:autoSpaceDE w:val="0"/>
        <w:autoSpaceDN w:val="0"/>
        <w:adjustRightInd w:val="0"/>
        <w:rPr>
          <w:rFonts w:ascii="Arial" w:hAnsi="Arial" w:cs="Arial"/>
          <w:lang w:val="mk-MK"/>
        </w:rPr>
      </w:pPr>
    </w:p>
    <w:p w:rsidR="009B1E9F" w:rsidRPr="00F153D4" w:rsidRDefault="003F6FE5" w:rsidP="00DA22F6">
      <w:pPr>
        <w:autoSpaceDE w:val="0"/>
        <w:autoSpaceDN w:val="0"/>
        <w:adjustRightInd w:val="0"/>
        <w:ind w:firstLine="320"/>
        <w:jc w:val="center"/>
        <w:rPr>
          <w:rFonts w:ascii="Arial" w:hAnsi="Arial" w:cs="Arial"/>
          <w:bCs/>
          <w:color w:val="000000"/>
          <w:lang w:val="mk-MK"/>
        </w:rPr>
      </w:pPr>
      <w:r w:rsidRPr="00F153D4">
        <w:rPr>
          <w:rFonts w:ascii="Arial" w:hAnsi="Arial" w:cs="Arial"/>
          <w:bCs/>
          <w:color w:val="000000"/>
          <w:lang w:val="mk-MK"/>
        </w:rPr>
        <w:t xml:space="preserve">Барање за прекин или забрана на </w:t>
      </w:r>
      <w:r w:rsidR="009B1E9F" w:rsidRPr="00F153D4">
        <w:rPr>
          <w:rFonts w:ascii="Arial" w:hAnsi="Arial" w:cs="Arial"/>
          <w:bCs/>
          <w:color w:val="000000"/>
          <w:lang w:val="mk-MK"/>
        </w:rPr>
        <w:t>заведувачко</w:t>
      </w:r>
      <w:r w:rsidR="00DA22F6" w:rsidRPr="00F153D4">
        <w:rPr>
          <w:rFonts w:ascii="Arial" w:hAnsi="Arial" w:cs="Arial"/>
          <w:bCs/>
          <w:color w:val="000000"/>
          <w:lang w:val="mk-MK"/>
        </w:rPr>
        <w:t xml:space="preserve"> </w:t>
      </w:r>
      <w:r w:rsidR="009B1E9F" w:rsidRPr="00F153D4">
        <w:rPr>
          <w:rFonts w:ascii="Arial" w:hAnsi="Arial" w:cs="Arial"/>
          <w:bCs/>
          <w:color w:val="000000"/>
          <w:lang w:val="mk-MK"/>
        </w:rPr>
        <w:t>р</w:t>
      </w:r>
      <w:r w:rsidRPr="00F153D4">
        <w:rPr>
          <w:rFonts w:ascii="Arial" w:hAnsi="Arial" w:cs="Arial"/>
          <w:bCs/>
          <w:color w:val="000000"/>
          <w:lang w:val="mk-MK"/>
        </w:rPr>
        <w:t>екламирање</w:t>
      </w:r>
    </w:p>
    <w:p w:rsidR="001E600B" w:rsidRPr="00F153D4" w:rsidRDefault="003F6FE5" w:rsidP="009B1E9F">
      <w:pPr>
        <w:autoSpaceDE w:val="0"/>
        <w:autoSpaceDN w:val="0"/>
        <w:adjustRightInd w:val="0"/>
        <w:jc w:val="center"/>
        <w:rPr>
          <w:rFonts w:ascii="Arial" w:hAnsi="Arial" w:cs="Arial"/>
          <w:color w:val="000000"/>
          <w:lang w:val="mk-MK"/>
        </w:rPr>
      </w:pPr>
      <w:r w:rsidRPr="00F153D4">
        <w:rPr>
          <w:rFonts w:ascii="Arial" w:hAnsi="Arial" w:cs="Arial"/>
          <w:bCs/>
          <w:color w:val="000000"/>
          <w:lang w:val="mk-MK"/>
        </w:rPr>
        <w:t xml:space="preserve"> </w:t>
      </w:r>
    </w:p>
    <w:p w:rsidR="001E600B" w:rsidRPr="00F153D4" w:rsidRDefault="003F6FE5" w:rsidP="009B1E9F">
      <w:pPr>
        <w:autoSpaceDE w:val="0"/>
        <w:autoSpaceDN w:val="0"/>
        <w:adjustRightInd w:val="0"/>
        <w:jc w:val="center"/>
        <w:rPr>
          <w:rFonts w:ascii="Arial" w:hAnsi="Arial" w:cs="Arial"/>
          <w:color w:val="000000"/>
          <w:lang w:val="mk-MK"/>
        </w:rPr>
      </w:pPr>
      <w:r w:rsidRPr="00F153D4">
        <w:rPr>
          <w:rFonts w:ascii="Arial" w:hAnsi="Arial" w:cs="Arial"/>
          <w:color w:val="000000"/>
          <w:lang w:val="mk-MK"/>
        </w:rPr>
        <w:t xml:space="preserve">Член </w:t>
      </w:r>
      <w:r w:rsidR="009B1E9F" w:rsidRPr="00F153D4">
        <w:rPr>
          <w:rFonts w:ascii="Arial" w:hAnsi="Arial" w:cs="Arial"/>
          <w:color w:val="000000"/>
          <w:lang w:val="mk-MK"/>
        </w:rPr>
        <w:t>69</w:t>
      </w:r>
      <w:r w:rsidRPr="00F153D4">
        <w:rPr>
          <w:rFonts w:ascii="Arial" w:hAnsi="Arial" w:cs="Arial"/>
          <w:color w:val="000000"/>
          <w:lang w:val="mk-MK"/>
        </w:rPr>
        <w:t xml:space="preserve"> </w:t>
      </w:r>
    </w:p>
    <w:p w:rsidR="001E600B" w:rsidRPr="00F153D4" w:rsidRDefault="009B1E9F" w:rsidP="009B1E9F">
      <w:pPr>
        <w:autoSpaceDE w:val="0"/>
        <w:autoSpaceDN w:val="0"/>
        <w:adjustRightInd w:val="0"/>
        <w:jc w:val="both"/>
        <w:rPr>
          <w:rFonts w:ascii="Arial" w:hAnsi="Arial" w:cs="Arial"/>
          <w:color w:val="000000"/>
          <w:lang w:val="mk-MK"/>
        </w:rPr>
      </w:pPr>
      <w:r w:rsidRPr="00F153D4">
        <w:rPr>
          <w:rFonts w:ascii="Arial" w:hAnsi="Arial" w:cs="Arial"/>
          <w:color w:val="000000"/>
          <w:lang w:val="mk-MK"/>
        </w:rPr>
        <w:t>(1) Установите за КАМ</w:t>
      </w:r>
      <w:r w:rsidR="003F6FE5" w:rsidRPr="00F153D4">
        <w:rPr>
          <w:rFonts w:ascii="Arial" w:hAnsi="Arial" w:cs="Arial"/>
          <w:color w:val="000000"/>
          <w:lang w:val="mk-MK"/>
        </w:rPr>
        <w:t xml:space="preserve">, </w:t>
      </w:r>
      <w:r w:rsidRPr="00F153D4">
        <w:rPr>
          <w:rFonts w:ascii="Arial" w:hAnsi="Arial" w:cs="Arial"/>
          <w:color w:val="000000"/>
          <w:lang w:val="mk-MK"/>
        </w:rPr>
        <w:t>Комората на КАМ практичари</w:t>
      </w:r>
      <w:r w:rsidR="003F6FE5" w:rsidRPr="00F153D4">
        <w:rPr>
          <w:rFonts w:ascii="Arial" w:hAnsi="Arial" w:cs="Arial"/>
          <w:color w:val="000000"/>
          <w:lang w:val="mk-MK"/>
        </w:rPr>
        <w:t xml:space="preserve"> и </w:t>
      </w:r>
      <w:r w:rsidRPr="00F153D4">
        <w:rPr>
          <w:rFonts w:ascii="Arial" w:hAnsi="Arial" w:cs="Arial"/>
          <w:color w:val="000000"/>
          <w:lang w:val="mk-MK"/>
        </w:rPr>
        <w:t>корисниците на КАМ услугите</w:t>
      </w:r>
      <w:r w:rsidR="003F6FE5" w:rsidRPr="00F153D4">
        <w:rPr>
          <w:rFonts w:ascii="Arial" w:hAnsi="Arial" w:cs="Arial"/>
          <w:color w:val="000000"/>
          <w:lang w:val="mk-MK"/>
        </w:rPr>
        <w:t xml:space="preserve"> имаат право да бараат од надлежниот инспекциски орган да наложи да се прекине заведувачкото</w:t>
      </w:r>
      <w:r w:rsidRPr="00F153D4">
        <w:rPr>
          <w:rFonts w:ascii="Arial" w:hAnsi="Arial" w:cs="Arial"/>
          <w:color w:val="000000"/>
          <w:lang w:val="mk-MK"/>
        </w:rPr>
        <w:t xml:space="preserve"> </w:t>
      </w:r>
      <w:r w:rsidR="003F6FE5" w:rsidRPr="00F153D4">
        <w:rPr>
          <w:rFonts w:ascii="Arial" w:hAnsi="Arial" w:cs="Arial"/>
          <w:color w:val="000000"/>
          <w:lang w:val="mk-MK"/>
        </w:rPr>
        <w:t xml:space="preserve">рекламирање доколку поседуваат докази за </w:t>
      </w:r>
      <w:r w:rsidR="003D688C" w:rsidRPr="00F153D4">
        <w:rPr>
          <w:rFonts w:ascii="Arial" w:hAnsi="Arial" w:cs="Arial"/>
          <w:color w:val="000000"/>
          <w:lang w:val="mk-MK"/>
        </w:rPr>
        <w:t>не</w:t>
      </w:r>
      <w:r w:rsidR="003F6FE5" w:rsidRPr="00F153D4">
        <w:rPr>
          <w:rFonts w:ascii="Arial" w:hAnsi="Arial" w:cs="Arial"/>
          <w:color w:val="000000"/>
          <w:lang w:val="mk-MK"/>
        </w:rPr>
        <w:t xml:space="preserve">точноста на фактичките тврдења во рекламата. </w:t>
      </w:r>
    </w:p>
    <w:p w:rsidR="001E600B" w:rsidRPr="00F153D4" w:rsidRDefault="009B1E9F" w:rsidP="009B1E9F">
      <w:pPr>
        <w:autoSpaceDE w:val="0"/>
        <w:autoSpaceDN w:val="0"/>
        <w:adjustRightInd w:val="0"/>
        <w:jc w:val="both"/>
        <w:rPr>
          <w:rFonts w:ascii="Arial" w:hAnsi="Arial" w:cs="Arial"/>
          <w:color w:val="000000"/>
          <w:lang w:val="mk-MK"/>
        </w:rPr>
      </w:pPr>
      <w:r w:rsidRPr="00F153D4">
        <w:rPr>
          <w:rFonts w:ascii="Arial" w:hAnsi="Arial" w:cs="Arial"/>
          <w:color w:val="000000"/>
          <w:lang w:val="mk-MK"/>
        </w:rPr>
        <w:t xml:space="preserve">(2) </w:t>
      </w:r>
      <w:r w:rsidR="003F6FE5" w:rsidRPr="00F153D4">
        <w:rPr>
          <w:rFonts w:ascii="Arial" w:hAnsi="Arial" w:cs="Arial"/>
          <w:color w:val="000000"/>
          <w:lang w:val="mk-MK"/>
        </w:rPr>
        <w:t xml:space="preserve">Ако рекламата сé уште не е објавена, а е извесно нејзиното објавување, </w:t>
      </w:r>
      <w:r w:rsidRPr="00F153D4">
        <w:rPr>
          <w:rFonts w:ascii="Arial" w:hAnsi="Arial" w:cs="Arial"/>
          <w:color w:val="000000"/>
          <w:lang w:val="mk-MK"/>
        </w:rPr>
        <w:t>установите за КАМ</w:t>
      </w:r>
      <w:r w:rsidR="003F6FE5" w:rsidRPr="00F153D4">
        <w:rPr>
          <w:rFonts w:ascii="Arial" w:hAnsi="Arial" w:cs="Arial"/>
          <w:color w:val="000000"/>
          <w:lang w:val="mk-MK"/>
        </w:rPr>
        <w:t xml:space="preserve">, </w:t>
      </w:r>
      <w:r w:rsidRPr="00F153D4">
        <w:rPr>
          <w:rFonts w:ascii="Arial" w:hAnsi="Arial" w:cs="Arial"/>
          <w:color w:val="000000"/>
          <w:lang w:val="mk-MK"/>
        </w:rPr>
        <w:t>Комората на КАМ практичари</w:t>
      </w:r>
      <w:r w:rsidR="003F6FE5" w:rsidRPr="00F153D4">
        <w:rPr>
          <w:rFonts w:ascii="Arial" w:hAnsi="Arial" w:cs="Arial"/>
          <w:color w:val="000000"/>
          <w:lang w:val="mk-MK"/>
        </w:rPr>
        <w:t xml:space="preserve"> и </w:t>
      </w:r>
      <w:r w:rsidRPr="00F153D4">
        <w:rPr>
          <w:rFonts w:ascii="Arial" w:hAnsi="Arial" w:cs="Arial"/>
          <w:color w:val="000000"/>
          <w:lang w:val="mk-MK"/>
        </w:rPr>
        <w:t>корисниците на КАМ услугите</w:t>
      </w:r>
      <w:r w:rsidR="003F6FE5" w:rsidRPr="00F153D4">
        <w:rPr>
          <w:rFonts w:ascii="Arial" w:hAnsi="Arial" w:cs="Arial"/>
          <w:color w:val="000000"/>
          <w:lang w:val="mk-MK"/>
        </w:rPr>
        <w:t xml:space="preserve"> кои имаат интерес, имаат право од надлежниот инспекциски орган да бараат да го забрани објавувањето на заведувачкото</w:t>
      </w:r>
      <w:r w:rsidRPr="00F153D4">
        <w:rPr>
          <w:rFonts w:ascii="Arial" w:hAnsi="Arial" w:cs="Arial"/>
          <w:color w:val="000000"/>
          <w:lang w:val="mk-MK"/>
        </w:rPr>
        <w:t xml:space="preserve"> </w:t>
      </w:r>
      <w:r w:rsidR="003F6FE5" w:rsidRPr="00F153D4">
        <w:rPr>
          <w:rFonts w:ascii="Arial" w:hAnsi="Arial" w:cs="Arial"/>
          <w:color w:val="000000"/>
          <w:lang w:val="mk-MK"/>
        </w:rPr>
        <w:t xml:space="preserve">рекламирање. </w:t>
      </w:r>
    </w:p>
    <w:p w:rsidR="001E600B" w:rsidRPr="00F153D4" w:rsidRDefault="009B1E9F" w:rsidP="009B1E9F">
      <w:pPr>
        <w:autoSpaceDE w:val="0"/>
        <w:autoSpaceDN w:val="0"/>
        <w:adjustRightInd w:val="0"/>
        <w:jc w:val="both"/>
        <w:rPr>
          <w:rFonts w:ascii="Arial" w:hAnsi="Arial" w:cs="Arial"/>
          <w:lang w:val="mk-MK"/>
        </w:rPr>
      </w:pPr>
      <w:r w:rsidRPr="00F153D4">
        <w:rPr>
          <w:rFonts w:ascii="Arial" w:hAnsi="Arial" w:cs="Arial"/>
          <w:lang w:val="mk-MK"/>
        </w:rPr>
        <w:lastRenderedPageBreak/>
        <w:t xml:space="preserve">(3) </w:t>
      </w:r>
      <w:r w:rsidR="003F6FE5" w:rsidRPr="00F153D4">
        <w:rPr>
          <w:rFonts w:ascii="Arial" w:hAnsi="Arial" w:cs="Arial"/>
          <w:lang w:val="mk-MK"/>
        </w:rPr>
        <w:t>На барање на потрошувачот, надлежниот инспекциски орган може со решение да го прекине заведувачкото</w:t>
      </w:r>
      <w:r w:rsidRPr="00F153D4">
        <w:rPr>
          <w:rFonts w:ascii="Arial" w:hAnsi="Arial" w:cs="Arial"/>
          <w:lang w:val="mk-MK"/>
        </w:rPr>
        <w:t xml:space="preserve"> </w:t>
      </w:r>
      <w:r w:rsidR="003F6FE5" w:rsidRPr="00F153D4">
        <w:rPr>
          <w:rFonts w:ascii="Arial" w:hAnsi="Arial" w:cs="Arial"/>
          <w:lang w:val="mk-MK"/>
        </w:rPr>
        <w:t xml:space="preserve">рекламирање, да </w:t>
      </w:r>
      <w:r w:rsidRPr="00F153D4">
        <w:rPr>
          <w:rFonts w:ascii="Arial" w:hAnsi="Arial" w:cs="Arial"/>
          <w:lang w:val="mk-MK"/>
        </w:rPr>
        <w:t>и</w:t>
      </w:r>
      <w:r w:rsidR="003F6FE5" w:rsidRPr="00F153D4">
        <w:rPr>
          <w:rFonts w:ascii="Arial" w:hAnsi="Arial" w:cs="Arial"/>
          <w:lang w:val="mk-MK"/>
        </w:rPr>
        <w:t xml:space="preserve"> наложи на </w:t>
      </w:r>
      <w:r w:rsidRPr="00F153D4">
        <w:rPr>
          <w:rFonts w:ascii="Arial" w:hAnsi="Arial" w:cs="Arial"/>
          <w:lang w:val="mk-MK"/>
        </w:rPr>
        <w:t>установата за КАМ</w:t>
      </w:r>
      <w:r w:rsidR="003F6FE5" w:rsidRPr="00F153D4">
        <w:rPr>
          <w:rFonts w:ascii="Arial" w:hAnsi="Arial" w:cs="Arial"/>
          <w:lang w:val="mk-MK"/>
        </w:rPr>
        <w:t xml:space="preserve"> да го објави решението за прекинување, односно забрана на заведувачкото</w:t>
      </w:r>
      <w:r w:rsidRPr="00F153D4">
        <w:rPr>
          <w:rFonts w:ascii="Arial" w:hAnsi="Arial" w:cs="Arial"/>
          <w:lang w:val="mk-MK"/>
        </w:rPr>
        <w:t xml:space="preserve"> </w:t>
      </w:r>
      <w:r w:rsidR="003F6FE5" w:rsidRPr="00F153D4">
        <w:rPr>
          <w:rFonts w:ascii="Arial" w:hAnsi="Arial" w:cs="Arial"/>
          <w:lang w:val="mk-MK"/>
        </w:rPr>
        <w:t xml:space="preserve">рекламирање или да се изврши исправка на рекламата на сметка на огласувачот, доколку во определен рок огласувачот не достави доказ за точноста на фактичките тврдења наведени во рекламата. </w:t>
      </w:r>
    </w:p>
    <w:p w:rsidR="001E600B" w:rsidRPr="00F153D4" w:rsidRDefault="001E600B" w:rsidP="001E600B">
      <w:pPr>
        <w:autoSpaceDE w:val="0"/>
        <w:autoSpaceDN w:val="0"/>
        <w:adjustRightInd w:val="0"/>
        <w:spacing w:before="40"/>
        <w:ind w:firstLine="320"/>
        <w:jc w:val="center"/>
        <w:rPr>
          <w:rFonts w:ascii="Arial" w:hAnsi="Arial" w:cs="Arial"/>
          <w:bCs/>
          <w:lang w:val="mk-MK"/>
        </w:rPr>
      </w:pPr>
    </w:p>
    <w:p w:rsidR="005B197D" w:rsidRPr="00F153D4" w:rsidRDefault="003F6FE5" w:rsidP="001E600B">
      <w:pPr>
        <w:autoSpaceDE w:val="0"/>
        <w:autoSpaceDN w:val="0"/>
        <w:adjustRightInd w:val="0"/>
        <w:jc w:val="center"/>
        <w:rPr>
          <w:rFonts w:ascii="Arial" w:hAnsi="Arial" w:cs="Arial"/>
          <w:lang w:val="mk-MK"/>
        </w:rPr>
      </w:pPr>
      <w:r w:rsidRPr="00F153D4">
        <w:rPr>
          <w:rFonts w:ascii="Arial" w:hAnsi="Arial" w:cs="Arial"/>
          <w:lang w:val="mk-MK"/>
        </w:rPr>
        <w:t xml:space="preserve">VI. </w:t>
      </w:r>
      <w:r w:rsidR="00516106" w:rsidRPr="00F153D4">
        <w:rPr>
          <w:rFonts w:ascii="Arial" w:hAnsi="Arial" w:cs="Arial"/>
          <w:lang w:val="mk-MK"/>
        </w:rPr>
        <w:t xml:space="preserve">КВАЛИТЕТ НА </w:t>
      </w:r>
      <w:r w:rsidR="005B197D" w:rsidRPr="00F153D4">
        <w:rPr>
          <w:rFonts w:ascii="Arial" w:hAnsi="Arial" w:cs="Arial"/>
          <w:lang w:val="mk-MK"/>
        </w:rPr>
        <w:t>КАМ ПРОИЗВОДИ И ОПРЕМА</w:t>
      </w:r>
      <w:r w:rsidR="00516106" w:rsidRPr="00F153D4">
        <w:rPr>
          <w:rFonts w:ascii="Arial" w:hAnsi="Arial" w:cs="Arial"/>
          <w:lang w:val="mk-MK"/>
        </w:rPr>
        <w:t xml:space="preserve"> </w:t>
      </w:r>
    </w:p>
    <w:p w:rsidR="00DE0A2B" w:rsidRPr="00F153D4" w:rsidRDefault="00DE0A2B" w:rsidP="005B197D">
      <w:pPr>
        <w:autoSpaceDE w:val="0"/>
        <w:autoSpaceDN w:val="0"/>
        <w:adjustRightInd w:val="0"/>
        <w:jc w:val="center"/>
        <w:rPr>
          <w:rFonts w:ascii="Arial" w:hAnsi="Arial" w:cs="Arial"/>
          <w:lang w:val="mk-MK"/>
        </w:rPr>
      </w:pPr>
    </w:p>
    <w:p w:rsidR="005B197D" w:rsidRPr="00F153D4" w:rsidRDefault="005B197D" w:rsidP="005B197D">
      <w:pPr>
        <w:autoSpaceDE w:val="0"/>
        <w:autoSpaceDN w:val="0"/>
        <w:adjustRightInd w:val="0"/>
        <w:jc w:val="center"/>
        <w:rPr>
          <w:rFonts w:ascii="Arial" w:hAnsi="Arial" w:cs="Arial"/>
          <w:lang w:val="mk-MK"/>
        </w:rPr>
      </w:pPr>
      <w:r w:rsidRPr="00F153D4">
        <w:rPr>
          <w:rFonts w:ascii="Arial" w:hAnsi="Arial" w:cs="Arial"/>
          <w:lang w:val="mk-MK"/>
        </w:rPr>
        <w:t xml:space="preserve">Член </w:t>
      </w:r>
      <w:r w:rsidR="009B1E9F" w:rsidRPr="00F153D4">
        <w:rPr>
          <w:rFonts w:ascii="Arial" w:hAnsi="Arial" w:cs="Arial"/>
          <w:lang w:val="mk-MK"/>
        </w:rPr>
        <w:t>70</w:t>
      </w:r>
    </w:p>
    <w:p w:rsidR="00CC2225" w:rsidRPr="00F153D4" w:rsidRDefault="005B197D" w:rsidP="00CC2225">
      <w:pPr>
        <w:autoSpaceDE w:val="0"/>
        <w:autoSpaceDN w:val="0"/>
        <w:adjustRightInd w:val="0"/>
        <w:jc w:val="both"/>
        <w:rPr>
          <w:rFonts w:ascii="Arial" w:hAnsi="Arial" w:cs="Arial"/>
          <w:lang w:val="mk-MK"/>
        </w:rPr>
      </w:pPr>
      <w:r w:rsidRPr="00F153D4">
        <w:rPr>
          <w:rFonts w:ascii="Arial" w:hAnsi="Arial" w:cs="Arial"/>
          <w:lang w:val="mk-MK"/>
        </w:rPr>
        <w:t xml:space="preserve">(1) </w:t>
      </w:r>
      <w:r w:rsidR="00CC2225" w:rsidRPr="00F153D4">
        <w:rPr>
          <w:rFonts w:ascii="Arial" w:hAnsi="Arial" w:cs="Arial"/>
          <w:lang w:val="mk-MK"/>
        </w:rPr>
        <w:t>При примената на КАМ методите и постапките, установата за КАМ и КАМ практичарот користи квалитетни и безбедни КАМ производи кои ги исполнуваат условите утврдени со стандардите за квалитет на тие КАМ производи</w:t>
      </w:r>
      <w:r w:rsidR="00CC2225" w:rsidRPr="00F153D4">
        <w:rPr>
          <w:rFonts w:ascii="Arial" w:hAnsi="Arial" w:cs="Arial"/>
          <w:color w:val="000000"/>
          <w:lang w:val="mk-MK"/>
        </w:rPr>
        <w:t xml:space="preserve">, </w:t>
      </w:r>
      <w:r w:rsidR="003F6FE5" w:rsidRPr="00F153D4">
        <w:rPr>
          <w:rFonts w:ascii="Arial" w:hAnsi="Arial" w:cs="Arial"/>
          <w:color w:val="000000"/>
          <w:lang w:val="mk-MK"/>
        </w:rPr>
        <w:t xml:space="preserve">утврдените технички барања и прописи за соодветниот </w:t>
      </w:r>
      <w:r w:rsidR="00CC2225" w:rsidRPr="00F153D4">
        <w:rPr>
          <w:rFonts w:ascii="Arial" w:hAnsi="Arial" w:cs="Arial"/>
          <w:color w:val="000000"/>
          <w:lang w:val="mk-MK"/>
        </w:rPr>
        <w:t xml:space="preserve">КАМ </w:t>
      </w:r>
      <w:r w:rsidR="003F6FE5" w:rsidRPr="00F153D4">
        <w:rPr>
          <w:rFonts w:ascii="Arial" w:hAnsi="Arial" w:cs="Arial"/>
          <w:color w:val="000000"/>
          <w:lang w:val="mk-MK"/>
        </w:rPr>
        <w:t>производ и барањата што се утврдени за заштита на животната средина и здравјето на луѓето</w:t>
      </w:r>
      <w:r w:rsidR="00CC2225" w:rsidRPr="00F153D4">
        <w:rPr>
          <w:rFonts w:ascii="Arial" w:hAnsi="Arial" w:cs="Arial"/>
          <w:lang w:val="mk-MK"/>
        </w:rPr>
        <w:t>.</w:t>
      </w:r>
    </w:p>
    <w:p w:rsidR="009A3172" w:rsidRPr="00F153D4" w:rsidRDefault="0020037A" w:rsidP="009A3172">
      <w:pPr>
        <w:autoSpaceDE w:val="0"/>
        <w:autoSpaceDN w:val="0"/>
        <w:adjustRightInd w:val="0"/>
        <w:jc w:val="both"/>
        <w:rPr>
          <w:rFonts w:ascii="Arial" w:hAnsi="Arial" w:cs="Arial"/>
          <w:color w:val="000000"/>
          <w:lang w:val="mk-MK"/>
        </w:rPr>
      </w:pPr>
      <w:r w:rsidRPr="00F153D4">
        <w:rPr>
          <w:rFonts w:ascii="Arial" w:hAnsi="Arial" w:cs="Arial"/>
          <w:lang w:val="mk-MK"/>
        </w:rPr>
        <w:t xml:space="preserve">(2) </w:t>
      </w:r>
      <w:r w:rsidR="003F6FE5" w:rsidRPr="00F153D4">
        <w:rPr>
          <w:rFonts w:ascii="Arial" w:hAnsi="Arial" w:cs="Arial"/>
          <w:color w:val="000000"/>
          <w:lang w:val="mk-MK"/>
        </w:rPr>
        <w:t xml:space="preserve">Безбеден </w:t>
      </w:r>
      <w:r w:rsidR="009A3172" w:rsidRPr="00F153D4">
        <w:rPr>
          <w:rFonts w:ascii="Arial" w:hAnsi="Arial" w:cs="Arial"/>
          <w:color w:val="000000"/>
          <w:lang w:val="mk-MK"/>
        </w:rPr>
        <w:t xml:space="preserve">КАМ </w:t>
      </w:r>
      <w:r w:rsidR="003F6FE5" w:rsidRPr="00F153D4">
        <w:rPr>
          <w:rFonts w:ascii="Arial" w:hAnsi="Arial" w:cs="Arial"/>
          <w:color w:val="000000"/>
          <w:lang w:val="mk-MK"/>
        </w:rPr>
        <w:t xml:space="preserve">производ е секој </w:t>
      </w:r>
      <w:r w:rsidR="009A3172" w:rsidRPr="00F153D4">
        <w:rPr>
          <w:rFonts w:ascii="Arial" w:hAnsi="Arial" w:cs="Arial"/>
          <w:color w:val="000000"/>
          <w:lang w:val="mk-MK"/>
        </w:rPr>
        <w:t xml:space="preserve">КАМ </w:t>
      </w:r>
      <w:r w:rsidR="003F6FE5" w:rsidRPr="00F153D4">
        <w:rPr>
          <w:rFonts w:ascii="Arial" w:hAnsi="Arial" w:cs="Arial"/>
          <w:color w:val="000000"/>
          <w:lang w:val="mk-MK"/>
        </w:rPr>
        <w:t xml:space="preserve">производ кој во нормални или според разумно предвидливи услови на користење, вклучувајќи го и рокот на употребата, не претставува било каков ризик или ризикот е минимален и е соодветен на користа од употребата на производот и кој ги исполнува условите со кои се обезбедува висок степен на заштита на безбедноста и здравјето на луѓето, и тоа земајќи ги предвид: </w:t>
      </w:r>
    </w:p>
    <w:p w:rsidR="009A3172" w:rsidRPr="00F153D4" w:rsidRDefault="003F6FE5" w:rsidP="009A3172">
      <w:pPr>
        <w:autoSpaceDE w:val="0"/>
        <w:autoSpaceDN w:val="0"/>
        <w:adjustRightInd w:val="0"/>
        <w:ind w:firstLine="283"/>
        <w:jc w:val="both"/>
        <w:rPr>
          <w:rFonts w:ascii="Arial" w:hAnsi="Arial" w:cs="Arial"/>
          <w:color w:val="000000"/>
          <w:lang w:val="mk-MK"/>
        </w:rPr>
      </w:pPr>
      <w:r w:rsidRPr="00F153D4">
        <w:rPr>
          <w:rFonts w:ascii="Arial" w:hAnsi="Arial" w:cs="Arial"/>
          <w:color w:val="000000"/>
          <w:lang w:val="mk-MK"/>
        </w:rPr>
        <w:t xml:space="preserve">-својствата на производот, вклучувајќи го неговиот состав, пакувањето, упатството за составување, употребување и одржување; </w:t>
      </w:r>
    </w:p>
    <w:p w:rsidR="009A3172" w:rsidRPr="00F153D4" w:rsidRDefault="003F6FE5" w:rsidP="009A3172">
      <w:pPr>
        <w:autoSpaceDE w:val="0"/>
        <w:autoSpaceDN w:val="0"/>
        <w:adjustRightInd w:val="0"/>
        <w:ind w:firstLine="283"/>
        <w:jc w:val="both"/>
        <w:rPr>
          <w:rFonts w:ascii="Arial" w:hAnsi="Arial" w:cs="Arial"/>
          <w:color w:val="000000"/>
          <w:lang w:val="mk-MK"/>
        </w:rPr>
      </w:pPr>
      <w:r w:rsidRPr="00F153D4">
        <w:rPr>
          <w:rFonts w:ascii="Arial" w:hAnsi="Arial" w:cs="Arial"/>
          <w:color w:val="000000"/>
          <w:lang w:val="mk-MK"/>
        </w:rPr>
        <w:t xml:space="preserve">-дејството врз други производи каде што е логично дека ќе се користи заедно со други производи; </w:t>
      </w:r>
    </w:p>
    <w:p w:rsidR="009A3172" w:rsidRPr="00F153D4" w:rsidRDefault="003F6FE5" w:rsidP="00AA7FBB">
      <w:pPr>
        <w:autoSpaceDE w:val="0"/>
        <w:autoSpaceDN w:val="0"/>
        <w:adjustRightInd w:val="0"/>
        <w:ind w:firstLine="283"/>
        <w:jc w:val="both"/>
        <w:rPr>
          <w:rFonts w:ascii="Arial" w:hAnsi="Arial" w:cs="Arial"/>
          <w:color w:val="000000"/>
          <w:lang w:val="mk-MK"/>
        </w:rPr>
      </w:pPr>
      <w:r w:rsidRPr="00F153D4">
        <w:rPr>
          <w:rFonts w:ascii="Arial" w:hAnsi="Arial" w:cs="Arial"/>
          <w:color w:val="000000"/>
          <w:lang w:val="mk-MK"/>
        </w:rPr>
        <w:t xml:space="preserve">-презентацијата на производот, неговите ознаки, етикетирањето, упатствата за користење, фрлање и било какви други ознаки или информации дадени за производот и </w:t>
      </w:r>
    </w:p>
    <w:p w:rsidR="009A3172" w:rsidRPr="00F153D4" w:rsidRDefault="003F6FE5" w:rsidP="00AA7FBB">
      <w:pPr>
        <w:autoSpaceDE w:val="0"/>
        <w:autoSpaceDN w:val="0"/>
        <w:adjustRightInd w:val="0"/>
        <w:ind w:firstLine="283"/>
        <w:jc w:val="both"/>
        <w:rPr>
          <w:rFonts w:ascii="Arial" w:hAnsi="Arial" w:cs="Arial"/>
          <w:lang w:val="mk-MK"/>
        </w:rPr>
      </w:pPr>
      <w:r w:rsidRPr="00F153D4">
        <w:rPr>
          <w:rFonts w:ascii="Arial" w:hAnsi="Arial" w:cs="Arial"/>
          <w:lang w:val="mk-MK"/>
        </w:rPr>
        <w:t xml:space="preserve">-категориите на потрошувачи, особено децата и старите лица кои се изложени на ризик при користење на производот. </w:t>
      </w:r>
    </w:p>
    <w:p w:rsidR="000A19C2" w:rsidRPr="00F153D4" w:rsidRDefault="009A3172" w:rsidP="00AA7FBB">
      <w:pPr>
        <w:autoSpaceDE w:val="0"/>
        <w:autoSpaceDN w:val="0"/>
        <w:adjustRightInd w:val="0"/>
        <w:jc w:val="both"/>
        <w:rPr>
          <w:rFonts w:ascii="Arial" w:hAnsi="Arial" w:cs="Arial"/>
          <w:lang w:val="mk-MK"/>
        </w:rPr>
      </w:pPr>
      <w:r w:rsidRPr="00F153D4">
        <w:rPr>
          <w:rFonts w:ascii="Arial" w:hAnsi="Arial" w:cs="Arial"/>
          <w:lang w:val="mk-MK"/>
        </w:rPr>
        <w:t xml:space="preserve">(3) </w:t>
      </w:r>
      <w:r w:rsidR="0020037A" w:rsidRPr="00F153D4">
        <w:rPr>
          <w:rFonts w:ascii="Arial" w:hAnsi="Arial" w:cs="Arial"/>
          <w:lang w:val="mk-MK"/>
        </w:rPr>
        <w:t xml:space="preserve">Опремата која КАМ практичарот ја користи при примена на КАМ методите и постапките е во согласност со прописите од областа на безбедноста на </w:t>
      </w:r>
      <w:r w:rsidR="00084724" w:rsidRPr="00F153D4">
        <w:rPr>
          <w:rFonts w:ascii="Arial" w:hAnsi="Arial" w:cs="Arial"/>
          <w:lang w:val="mk-MK"/>
        </w:rPr>
        <w:t>таа опрема</w:t>
      </w:r>
      <w:r w:rsidR="003F6FE5" w:rsidRPr="00F153D4">
        <w:rPr>
          <w:rFonts w:ascii="Arial" w:hAnsi="Arial" w:cs="Arial"/>
          <w:lang w:val="mk-MK"/>
        </w:rPr>
        <w:t>.</w:t>
      </w:r>
    </w:p>
    <w:p w:rsidR="00D631A2" w:rsidRPr="00F153D4" w:rsidRDefault="0020037A" w:rsidP="0020037A">
      <w:pPr>
        <w:autoSpaceDE w:val="0"/>
        <w:autoSpaceDN w:val="0"/>
        <w:adjustRightInd w:val="0"/>
        <w:jc w:val="both"/>
        <w:rPr>
          <w:rFonts w:ascii="Arial" w:hAnsi="Arial" w:cs="Arial"/>
          <w:lang w:val="mk-MK"/>
        </w:rPr>
      </w:pPr>
      <w:r w:rsidRPr="00F153D4">
        <w:rPr>
          <w:rFonts w:ascii="Arial" w:hAnsi="Arial" w:cs="Arial"/>
          <w:lang w:val="mk-MK"/>
        </w:rPr>
        <w:t>(</w:t>
      </w:r>
      <w:r w:rsidR="00CC2225" w:rsidRPr="00F153D4">
        <w:rPr>
          <w:rFonts w:ascii="Arial" w:hAnsi="Arial" w:cs="Arial"/>
          <w:lang w:val="mk-MK"/>
        </w:rPr>
        <w:t>4</w:t>
      </w:r>
      <w:r w:rsidRPr="00F153D4">
        <w:rPr>
          <w:rFonts w:ascii="Arial" w:hAnsi="Arial" w:cs="Arial"/>
          <w:lang w:val="mk-MK"/>
        </w:rPr>
        <w:t xml:space="preserve">) КАМ производите и опремата за </w:t>
      </w:r>
      <w:r w:rsidR="00084724" w:rsidRPr="00F153D4">
        <w:rPr>
          <w:rFonts w:ascii="Arial" w:hAnsi="Arial" w:cs="Arial"/>
          <w:lang w:val="mk-MK"/>
        </w:rPr>
        <w:t>поткожна</w:t>
      </w:r>
      <w:r w:rsidRPr="00F153D4">
        <w:rPr>
          <w:rFonts w:ascii="Arial" w:hAnsi="Arial" w:cs="Arial"/>
          <w:lang w:val="mk-MK"/>
        </w:rPr>
        <w:t xml:space="preserve"> и перорална апликација и за инхалација </w:t>
      </w:r>
      <w:r w:rsidR="003D688C" w:rsidRPr="00F153D4">
        <w:rPr>
          <w:rFonts w:ascii="Arial" w:hAnsi="Arial" w:cs="Arial"/>
          <w:lang w:val="mk-MK"/>
        </w:rPr>
        <w:t xml:space="preserve">ги </w:t>
      </w:r>
      <w:r w:rsidRPr="00F153D4">
        <w:rPr>
          <w:rFonts w:ascii="Arial" w:hAnsi="Arial" w:cs="Arial"/>
          <w:lang w:val="mk-MK"/>
        </w:rPr>
        <w:t>анализира</w:t>
      </w:r>
      <w:r w:rsidR="003D688C" w:rsidRPr="00F153D4">
        <w:rPr>
          <w:rFonts w:ascii="Arial" w:hAnsi="Arial" w:cs="Arial"/>
          <w:lang w:val="mk-MK"/>
        </w:rPr>
        <w:t xml:space="preserve"> </w:t>
      </w:r>
      <w:r w:rsidR="00DC4F6A" w:rsidRPr="00F153D4">
        <w:rPr>
          <w:rFonts w:ascii="Arial" w:hAnsi="Arial" w:cs="Arial"/>
          <w:lang w:val="mk-MK"/>
        </w:rPr>
        <w:t>Агенцијата за лекови</w:t>
      </w:r>
      <w:r w:rsidRPr="00F153D4">
        <w:rPr>
          <w:rFonts w:ascii="Arial" w:hAnsi="Arial" w:cs="Arial"/>
          <w:lang w:val="mk-MK"/>
        </w:rPr>
        <w:t xml:space="preserve"> и нивната содржина е напишана на пакувањето.  </w:t>
      </w:r>
    </w:p>
    <w:p w:rsidR="001E600B" w:rsidRPr="00F153D4" w:rsidRDefault="00CC2225" w:rsidP="00CC2225">
      <w:pPr>
        <w:autoSpaceDE w:val="0"/>
        <w:autoSpaceDN w:val="0"/>
        <w:adjustRightInd w:val="0"/>
        <w:jc w:val="both"/>
        <w:rPr>
          <w:rFonts w:ascii="Arial" w:hAnsi="Arial" w:cs="Arial"/>
          <w:lang w:val="mk-MK"/>
        </w:rPr>
      </w:pPr>
      <w:r w:rsidRPr="00F153D4">
        <w:rPr>
          <w:rFonts w:ascii="Arial" w:hAnsi="Arial" w:cs="Arial"/>
          <w:bCs/>
          <w:color w:val="000000"/>
          <w:lang w:val="mk-MK"/>
        </w:rPr>
        <w:t xml:space="preserve">(5) </w:t>
      </w:r>
      <w:r w:rsidRPr="00F153D4">
        <w:rPr>
          <w:rFonts w:ascii="Arial" w:hAnsi="Arial" w:cs="Arial"/>
          <w:lang w:val="mk-MK"/>
        </w:rPr>
        <w:t>Установата за КАМ и КАМ практичарот</w:t>
      </w:r>
      <w:r w:rsidR="003F6FE5" w:rsidRPr="00F153D4">
        <w:rPr>
          <w:rFonts w:ascii="Arial" w:hAnsi="Arial" w:cs="Arial"/>
          <w:lang w:val="mk-MK"/>
        </w:rPr>
        <w:t xml:space="preserve"> </w:t>
      </w:r>
      <w:r w:rsidRPr="00F153D4">
        <w:rPr>
          <w:rFonts w:ascii="Arial" w:hAnsi="Arial" w:cs="Arial"/>
          <w:lang w:val="mk-MK"/>
        </w:rPr>
        <w:t>с</w:t>
      </w:r>
      <w:r w:rsidR="003F6FE5" w:rsidRPr="00F153D4">
        <w:rPr>
          <w:rFonts w:ascii="Arial" w:hAnsi="Arial" w:cs="Arial"/>
          <w:lang w:val="mk-MK"/>
        </w:rPr>
        <w:t>е должн</w:t>
      </w:r>
      <w:r w:rsidRPr="00F153D4">
        <w:rPr>
          <w:rFonts w:ascii="Arial" w:hAnsi="Arial" w:cs="Arial"/>
          <w:lang w:val="mk-MK"/>
        </w:rPr>
        <w:t>и</w:t>
      </w:r>
      <w:r w:rsidR="003F6FE5" w:rsidRPr="00F153D4">
        <w:rPr>
          <w:rFonts w:ascii="Arial" w:hAnsi="Arial" w:cs="Arial"/>
          <w:lang w:val="mk-MK"/>
        </w:rPr>
        <w:t>, во рамките на своето редовно работење да дава</w:t>
      </w:r>
      <w:r w:rsidR="003D688C" w:rsidRPr="00F153D4">
        <w:rPr>
          <w:rFonts w:ascii="Arial" w:hAnsi="Arial" w:cs="Arial"/>
          <w:lang w:val="mk-MK"/>
        </w:rPr>
        <w:t>ат</w:t>
      </w:r>
      <w:r w:rsidR="003F6FE5" w:rsidRPr="00F153D4">
        <w:rPr>
          <w:rFonts w:ascii="Arial" w:hAnsi="Arial" w:cs="Arial"/>
          <w:lang w:val="mk-MK"/>
        </w:rPr>
        <w:t xml:space="preserve"> информации за ризиците </w:t>
      </w:r>
      <w:r w:rsidR="003D688C" w:rsidRPr="00F153D4">
        <w:rPr>
          <w:rFonts w:ascii="Arial" w:hAnsi="Arial" w:cs="Arial"/>
          <w:lang w:val="mk-MK"/>
        </w:rPr>
        <w:t>од</w:t>
      </w:r>
      <w:r w:rsidR="003F6FE5" w:rsidRPr="00F153D4">
        <w:rPr>
          <w:rFonts w:ascii="Arial" w:hAnsi="Arial" w:cs="Arial"/>
          <w:lang w:val="mk-MK"/>
        </w:rPr>
        <w:t xml:space="preserve"> </w:t>
      </w:r>
      <w:r w:rsidRPr="00F153D4">
        <w:rPr>
          <w:rFonts w:ascii="Arial" w:hAnsi="Arial" w:cs="Arial"/>
          <w:lang w:val="mk-MK"/>
        </w:rPr>
        <w:t xml:space="preserve">КАМ методите и постапките и КАМ </w:t>
      </w:r>
      <w:r w:rsidR="003F6FE5" w:rsidRPr="00F153D4">
        <w:rPr>
          <w:rFonts w:ascii="Arial" w:hAnsi="Arial" w:cs="Arial"/>
          <w:lang w:val="mk-MK"/>
        </w:rPr>
        <w:t>производите што се користат во текот на нормален или разумно предвидлив период на употреба, каде што таквите ризици не се очигледни и да презем</w:t>
      </w:r>
      <w:r w:rsidR="003D688C" w:rsidRPr="00F153D4">
        <w:rPr>
          <w:rFonts w:ascii="Arial" w:hAnsi="Arial" w:cs="Arial"/>
          <w:lang w:val="mk-MK"/>
        </w:rPr>
        <w:t>ат</w:t>
      </w:r>
      <w:r w:rsidR="003F6FE5" w:rsidRPr="00F153D4">
        <w:rPr>
          <w:rFonts w:ascii="Arial" w:hAnsi="Arial" w:cs="Arial"/>
          <w:lang w:val="mk-MK"/>
        </w:rPr>
        <w:t xml:space="preserve"> мерки на претпазливост од тие ризици и да соработува</w:t>
      </w:r>
      <w:r w:rsidR="003D688C" w:rsidRPr="00F153D4">
        <w:rPr>
          <w:rFonts w:ascii="Arial" w:hAnsi="Arial" w:cs="Arial"/>
          <w:lang w:val="mk-MK"/>
        </w:rPr>
        <w:t>ат</w:t>
      </w:r>
      <w:r w:rsidR="003F6FE5" w:rsidRPr="00F153D4">
        <w:rPr>
          <w:rFonts w:ascii="Arial" w:hAnsi="Arial" w:cs="Arial"/>
          <w:lang w:val="mk-MK"/>
        </w:rPr>
        <w:t xml:space="preserve"> при спроведувањето на дејствијата преземени за избегнување на таквите ризици. </w:t>
      </w:r>
    </w:p>
    <w:p w:rsidR="001E600B" w:rsidRPr="00F153D4" w:rsidRDefault="00CC2225" w:rsidP="00CC2225">
      <w:pPr>
        <w:autoSpaceDE w:val="0"/>
        <w:autoSpaceDN w:val="0"/>
        <w:adjustRightInd w:val="0"/>
        <w:jc w:val="both"/>
        <w:rPr>
          <w:rFonts w:ascii="Arial" w:hAnsi="Arial" w:cs="Arial"/>
          <w:lang w:val="mk-MK"/>
        </w:rPr>
      </w:pPr>
      <w:r w:rsidRPr="00F153D4">
        <w:rPr>
          <w:rFonts w:ascii="Arial" w:hAnsi="Arial" w:cs="Arial"/>
          <w:lang w:val="mk-MK"/>
        </w:rPr>
        <w:t xml:space="preserve">(6) </w:t>
      </w:r>
      <w:r w:rsidR="003F6FE5" w:rsidRPr="00F153D4">
        <w:rPr>
          <w:rFonts w:ascii="Arial" w:hAnsi="Arial" w:cs="Arial"/>
          <w:lang w:val="mk-MK"/>
        </w:rPr>
        <w:t xml:space="preserve">Производителите и дистрибутерите во случаи кога знаат или претпоставуваат, врз основа на информации кои ги имаат, дека </w:t>
      </w:r>
      <w:r w:rsidRPr="00F153D4">
        <w:rPr>
          <w:rFonts w:ascii="Arial" w:hAnsi="Arial" w:cs="Arial"/>
          <w:lang w:val="mk-MK"/>
        </w:rPr>
        <w:t xml:space="preserve">КАМ </w:t>
      </w:r>
      <w:r w:rsidR="003F6FE5" w:rsidRPr="00F153D4">
        <w:rPr>
          <w:rFonts w:ascii="Arial" w:hAnsi="Arial" w:cs="Arial"/>
          <w:lang w:val="mk-MK"/>
        </w:rPr>
        <w:t xml:space="preserve">производите што се пласирани на пазарот се ризични за потрошувачите и не се во согласност со општите барања за безбедност, се должни веднаш да ги информираат надлежните органи за преземање дејствија заради заштита на потрошувачите од тие ризици. </w:t>
      </w:r>
    </w:p>
    <w:p w:rsidR="001E600B" w:rsidRPr="00F153D4" w:rsidRDefault="00CC2225" w:rsidP="00CC2225">
      <w:pPr>
        <w:autoSpaceDE w:val="0"/>
        <w:autoSpaceDN w:val="0"/>
        <w:adjustRightInd w:val="0"/>
        <w:jc w:val="both"/>
        <w:rPr>
          <w:rFonts w:ascii="Arial" w:hAnsi="Arial" w:cs="Arial"/>
          <w:lang w:val="mk-MK"/>
        </w:rPr>
      </w:pPr>
      <w:r w:rsidRPr="00F153D4">
        <w:rPr>
          <w:rFonts w:ascii="Arial" w:hAnsi="Arial" w:cs="Arial"/>
          <w:lang w:val="mk-MK"/>
        </w:rPr>
        <w:t xml:space="preserve">(7) </w:t>
      </w:r>
      <w:r w:rsidR="003F6FE5" w:rsidRPr="00F153D4">
        <w:rPr>
          <w:rFonts w:ascii="Arial" w:hAnsi="Arial" w:cs="Arial"/>
          <w:lang w:val="mk-MK"/>
        </w:rPr>
        <w:t xml:space="preserve">Покрај известувањето на надлежните органи, во смисла на ставот </w:t>
      </w:r>
      <w:r w:rsidR="00DA22F6" w:rsidRPr="00F153D4">
        <w:rPr>
          <w:rFonts w:ascii="Arial" w:hAnsi="Arial" w:cs="Arial"/>
          <w:lang w:val="mk-MK"/>
        </w:rPr>
        <w:t>(</w:t>
      </w:r>
      <w:r w:rsidR="003F6FE5" w:rsidRPr="00F153D4">
        <w:rPr>
          <w:rFonts w:ascii="Arial" w:hAnsi="Arial" w:cs="Arial"/>
          <w:lang w:val="mk-MK"/>
        </w:rPr>
        <w:t>2</w:t>
      </w:r>
      <w:r w:rsidR="00DA22F6" w:rsidRPr="00F153D4">
        <w:rPr>
          <w:rFonts w:ascii="Arial" w:hAnsi="Arial" w:cs="Arial"/>
          <w:lang w:val="mk-MK"/>
        </w:rPr>
        <w:t>)</w:t>
      </w:r>
      <w:r w:rsidR="003F6FE5" w:rsidRPr="00F153D4">
        <w:rPr>
          <w:rFonts w:ascii="Arial" w:hAnsi="Arial" w:cs="Arial"/>
          <w:lang w:val="mk-MK"/>
        </w:rPr>
        <w:t xml:space="preserve"> на овој член, производителите и дистрибутерите </w:t>
      </w:r>
      <w:r w:rsidR="00452558" w:rsidRPr="00F153D4">
        <w:rPr>
          <w:rFonts w:ascii="Arial" w:hAnsi="Arial" w:cs="Arial"/>
          <w:lang w:val="mk-MK"/>
        </w:rPr>
        <w:t xml:space="preserve">на КАМ прозиводите </w:t>
      </w:r>
      <w:r w:rsidR="003F6FE5" w:rsidRPr="00F153D4">
        <w:rPr>
          <w:rFonts w:ascii="Arial" w:hAnsi="Arial" w:cs="Arial"/>
          <w:lang w:val="mk-MK"/>
        </w:rPr>
        <w:t xml:space="preserve">можат и да ги повлечат производите од пазарот заради избегнување на ризиците. </w:t>
      </w:r>
    </w:p>
    <w:p w:rsidR="009A3172" w:rsidRPr="00F153D4" w:rsidRDefault="009A3172" w:rsidP="009A3172">
      <w:pPr>
        <w:autoSpaceDE w:val="0"/>
        <w:autoSpaceDN w:val="0"/>
        <w:adjustRightInd w:val="0"/>
        <w:ind w:firstLine="320"/>
        <w:jc w:val="center"/>
        <w:rPr>
          <w:rFonts w:ascii="Arial" w:hAnsi="Arial" w:cs="Arial"/>
          <w:bCs/>
          <w:lang w:val="mk-MK"/>
        </w:rPr>
      </w:pPr>
    </w:p>
    <w:p w:rsidR="000A19C2" w:rsidRPr="00F153D4" w:rsidRDefault="003F6FE5" w:rsidP="009A3172">
      <w:pPr>
        <w:autoSpaceDE w:val="0"/>
        <w:autoSpaceDN w:val="0"/>
        <w:adjustRightInd w:val="0"/>
        <w:jc w:val="center"/>
        <w:rPr>
          <w:rFonts w:ascii="Arial" w:hAnsi="Arial" w:cs="Arial"/>
          <w:lang w:val="mk-MK"/>
        </w:rPr>
      </w:pPr>
      <w:r w:rsidRPr="00F153D4">
        <w:rPr>
          <w:rFonts w:ascii="Arial" w:hAnsi="Arial" w:cs="Arial"/>
          <w:lang w:val="mk-MK"/>
        </w:rPr>
        <w:t xml:space="preserve">VII. </w:t>
      </w:r>
      <w:r w:rsidR="00F02816" w:rsidRPr="00F153D4">
        <w:rPr>
          <w:rFonts w:ascii="Arial" w:hAnsi="Arial" w:cs="Arial"/>
          <w:lang w:val="mk-MK"/>
        </w:rPr>
        <w:t xml:space="preserve">КОМОРА </w:t>
      </w:r>
      <w:r w:rsidR="006944F5" w:rsidRPr="00F153D4">
        <w:rPr>
          <w:rFonts w:ascii="Arial" w:hAnsi="Arial" w:cs="Arial"/>
          <w:lang w:val="mk-MK"/>
        </w:rPr>
        <w:t>НА КАМ ПРАКТИЧАРИ</w:t>
      </w:r>
    </w:p>
    <w:p w:rsidR="00F02816" w:rsidRPr="00F153D4" w:rsidRDefault="00F02816" w:rsidP="00F02816">
      <w:pPr>
        <w:autoSpaceDE w:val="0"/>
        <w:autoSpaceDN w:val="0"/>
        <w:adjustRightInd w:val="0"/>
        <w:jc w:val="center"/>
        <w:rPr>
          <w:rFonts w:ascii="Arial" w:hAnsi="Arial" w:cs="Arial"/>
          <w:lang w:val="mk-MK"/>
        </w:rPr>
      </w:pPr>
    </w:p>
    <w:p w:rsidR="00084724" w:rsidRPr="00F153D4" w:rsidRDefault="00084724" w:rsidP="00F02816">
      <w:pPr>
        <w:autoSpaceDE w:val="0"/>
        <w:autoSpaceDN w:val="0"/>
        <w:adjustRightInd w:val="0"/>
        <w:jc w:val="center"/>
        <w:rPr>
          <w:rFonts w:ascii="Arial" w:hAnsi="Arial" w:cs="Arial"/>
          <w:lang w:val="mk-MK"/>
        </w:rPr>
      </w:pPr>
      <w:r w:rsidRPr="00F153D4">
        <w:rPr>
          <w:rFonts w:ascii="Arial" w:hAnsi="Arial" w:cs="Arial"/>
          <w:lang w:val="mk-MK"/>
        </w:rPr>
        <w:t>Цели на Комората</w:t>
      </w:r>
      <w:r w:rsidR="003D688C" w:rsidRPr="00F153D4">
        <w:rPr>
          <w:rFonts w:ascii="Arial" w:hAnsi="Arial" w:cs="Arial"/>
          <w:lang w:val="mk-MK"/>
        </w:rPr>
        <w:t xml:space="preserve"> на КАМ практичари </w:t>
      </w:r>
    </w:p>
    <w:p w:rsidR="00084724" w:rsidRPr="00F153D4" w:rsidRDefault="00084724" w:rsidP="00F02816">
      <w:pPr>
        <w:autoSpaceDE w:val="0"/>
        <w:autoSpaceDN w:val="0"/>
        <w:adjustRightInd w:val="0"/>
        <w:jc w:val="center"/>
        <w:rPr>
          <w:rFonts w:ascii="Arial" w:hAnsi="Arial" w:cs="Arial"/>
          <w:lang w:val="mk-MK"/>
        </w:rPr>
      </w:pPr>
    </w:p>
    <w:p w:rsidR="00F02816" w:rsidRPr="00F153D4" w:rsidRDefault="00F02816" w:rsidP="00D936BA">
      <w:pPr>
        <w:autoSpaceDE w:val="0"/>
        <w:autoSpaceDN w:val="0"/>
        <w:adjustRightInd w:val="0"/>
        <w:jc w:val="center"/>
        <w:rPr>
          <w:rFonts w:ascii="Arial" w:hAnsi="Arial" w:cs="Arial"/>
          <w:lang w:val="mk-MK"/>
        </w:rPr>
      </w:pPr>
      <w:r w:rsidRPr="00F153D4">
        <w:rPr>
          <w:rFonts w:ascii="Arial" w:hAnsi="Arial" w:cs="Arial"/>
          <w:lang w:val="mk-MK"/>
        </w:rPr>
        <w:lastRenderedPageBreak/>
        <w:t xml:space="preserve">Член </w:t>
      </w:r>
      <w:r w:rsidR="00AA7FBB" w:rsidRPr="00F153D4">
        <w:rPr>
          <w:rFonts w:ascii="Arial" w:hAnsi="Arial" w:cs="Arial"/>
          <w:lang w:val="mk-MK"/>
        </w:rPr>
        <w:t>71</w:t>
      </w:r>
    </w:p>
    <w:p w:rsidR="00084724" w:rsidRPr="00F153D4" w:rsidRDefault="00084724" w:rsidP="00084724">
      <w:pPr>
        <w:autoSpaceDE w:val="0"/>
        <w:autoSpaceDN w:val="0"/>
        <w:adjustRightInd w:val="0"/>
        <w:jc w:val="both"/>
        <w:rPr>
          <w:rFonts w:ascii="Arial" w:hAnsi="Arial" w:cs="Arial"/>
          <w:lang w:val="mk-MK"/>
        </w:rPr>
      </w:pPr>
      <w:r w:rsidRPr="00F153D4">
        <w:rPr>
          <w:rFonts w:ascii="Arial" w:hAnsi="Arial" w:cs="Arial"/>
          <w:lang w:val="mk-MK"/>
        </w:rPr>
        <w:t>(1) Со цел да ги заштитат своите професионални и ет</w:t>
      </w:r>
      <w:r w:rsidR="00416571" w:rsidRPr="00F153D4">
        <w:rPr>
          <w:rFonts w:ascii="Arial" w:hAnsi="Arial" w:cs="Arial"/>
          <w:lang w:val="mk-MK"/>
        </w:rPr>
        <w:t>ички интереси, КАМ практичарите</w:t>
      </w:r>
      <w:r w:rsidRPr="00F153D4">
        <w:rPr>
          <w:rFonts w:ascii="Arial" w:hAnsi="Arial" w:cs="Arial"/>
          <w:lang w:val="mk-MK"/>
        </w:rPr>
        <w:t xml:space="preserve"> се здружува</w:t>
      </w:r>
      <w:r w:rsidR="00416571" w:rsidRPr="00F153D4">
        <w:rPr>
          <w:rFonts w:ascii="Arial" w:hAnsi="Arial" w:cs="Arial"/>
          <w:lang w:val="mk-MK"/>
        </w:rPr>
        <w:t xml:space="preserve">ат во </w:t>
      </w:r>
      <w:r w:rsidR="003D688C" w:rsidRPr="00F153D4">
        <w:rPr>
          <w:rFonts w:ascii="Arial" w:hAnsi="Arial" w:cs="Arial"/>
          <w:lang w:val="mk-MK"/>
        </w:rPr>
        <w:t>К</w:t>
      </w:r>
      <w:r w:rsidR="00416571" w:rsidRPr="00F153D4">
        <w:rPr>
          <w:rFonts w:ascii="Arial" w:hAnsi="Arial" w:cs="Arial"/>
          <w:lang w:val="mk-MK"/>
        </w:rPr>
        <w:t>омора на КАМ практичари</w:t>
      </w:r>
      <w:r w:rsidRPr="00F153D4">
        <w:rPr>
          <w:rFonts w:ascii="Arial" w:hAnsi="Arial" w:cs="Arial"/>
          <w:lang w:val="mk-MK"/>
        </w:rPr>
        <w:t xml:space="preserve"> која се грижи за нивното професионално и етичко постапување, како и за нивната репутација (во натамошниот текст: Комора</w:t>
      </w:r>
      <w:r w:rsidR="00CF16BE" w:rsidRPr="00F153D4">
        <w:rPr>
          <w:rFonts w:ascii="Arial" w:hAnsi="Arial" w:cs="Arial"/>
          <w:lang w:val="mk-MK"/>
        </w:rPr>
        <w:t>та</w:t>
      </w:r>
      <w:r w:rsidRPr="00F153D4">
        <w:rPr>
          <w:rFonts w:ascii="Arial" w:hAnsi="Arial" w:cs="Arial"/>
          <w:lang w:val="mk-MK"/>
        </w:rPr>
        <w:t>).</w:t>
      </w:r>
    </w:p>
    <w:p w:rsidR="006944F5" w:rsidRPr="00F153D4" w:rsidRDefault="00084724" w:rsidP="006944F5">
      <w:pPr>
        <w:autoSpaceDE w:val="0"/>
        <w:autoSpaceDN w:val="0"/>
        <w:adjustRightInd w:val="0"/>
        <w:jc w:val="both"/>
        <w:rPr>
          <w:rFonts w:ascii="Arial" w:hAnsi="Arial" w:cs="Arial"/>
          <w:lang w:val="mk-MK"/>
        </w:rPr>
      </w:pPr>
      <w:r w:rsidRPr="00F153D4">
        <w:rPr>
          <w:rFonts w:ascii="Arial" w:hAnsi="Arial" w:cs="Arial"/>
          <w:lang w:val="mk-MK"/>
        </w:rPr>
        <w:t xml:space="preserve">(2) Комората од став (1) на овој член </w:t>
      </w:r>
      <w:r w:rsidR="003F6FE5" w:rsidRPr="00F153D4">
        <w:rPr>
          <w:rFonts w:ascii="Arial" w:hAnsi="Arial" w:cs="Arial"/>
          <w:lang w:val="mk-MK"/>
        </w:rPr>
        <w:t>е независна и самостојна</w:t>
      </w:r>
      <w:r w:rsidR="00FF4D0F" w:rsidRPr="00F153D4">
        <w:rPr>
          <w:rFonts w:ascii="Arial" w:hAnsi="Arial" w:cs="Arial"/>
          <w:lang w:val="mk-MK"/>
        </w:rPr>
        <w:t>,</w:t>
      </w:r>
      <w:r w:rsidR="00DA22F6" w:rsidRPr="00F153D4">
        <w:rPr>
          <w:rFonts w:ascii="Arial" w:hAnsi="Arial" w:cs="Arial"/>
          <w:lang w:val="mk-MK"/>
        </w:rPr>
        <w:t xml:space="preserve"> </w:t>
      </w:r>
      <w:r w:rsidR="003F6FE5" w:rsidRPr="00F153D4">
        <w:rPr>
          <w:rFonts w:ascii="Arial" w:hAnsi="Arial" w:cs="Arial"/>
          <w:lang w:val="mk-MK"/>
        </w:rPr>
        <w:t>со својство на правно лице.</w:t>
      </w:r>
    </w:p>
    <w:p w:rsidR="006944F5" w:rsidRPr="00F153D4" w:rsidRDefault="003F6FE5" w:rsidP="006944F5">
      <w:pPr>
        <w:autoSpaceDE w:val="0"/>
        <w:autoSpaceDN w:val="0"/>
        <w:adjustRightInd w:val="0"/>
        <w:jc w:val="both"/>
        <w:rPr>
          <w:rFonts w:ascii="Arial" w:hAnsi="Arial" w:cs="Arial"/>
          <w:lang w:val="mk-MK"/>
        </w:rPr>
      </w:pPr>
      <w:r w:rsidRPr="00F153D4">
        <w:rPr>
          <w:rFonts w:ascii="Arial" w:hAnsi="Arial" w:cs="Arial"/>
          <w:lang w:val="mk-MK"/>
        </w:rPr>
        <w:t>(</w:t>
      </w:r>
      <w:r w:rsidR="006944F5" w:rsidRPr="00F153D4">
        <w:rPr>
          <w:rFonts w:ascii="Arial" w:hAnsi="Arial" w:cs="Arial"/>
          <w:lang w:val="mk-MK"/>
        </w:rPr>
        <w:t>3</w:t>
      </w:r>
      <w:r w:rsidRPr="00F153D4">
        <w:rPr>
          <w:rFonts w:ascii="Arial" w:hAnsi="Arial" w:cs="Arial"/>
          <w:lang w:val="mk-MK"/>
        </w:rPr>
        <w:t xml:space="preserve">) Својството на правно лице </w:t>
      </w:r>
      <w:r w:rsidR="00FF4D0F" w:rsidRPr="00F153D4">
        <w:rPr>
          <w:rFonts w:ascii="Arial" w:hAnsi="Arial" w:cs="Arial"/>
          <w:lang w:val="mk-MK"/>
        </w:rPr>
        <w:t>К</w:t>
      </w:r>
      <w:r w:rsidRPr="00F153D4">
        <w:rPr>
          <w:rFonts w:ascii="Arial" w:hAnsi="Arial" w:cs="Arial"/>
          <w:lang w:val="mk-MK"/>
        </w:rPr>
        <w:t>омората го стекнува со денот на уписот во регистарот</w:t>
      </w:r>
      <w:r w:rsidR="006944F5" w:rsidRPr="00F153D4">
        <w:rPr>
          <w:rFonts w:ascii="Arial" w:hAnsi="Arial" w:cs="Arial"/>
          <w:lang w:val="mk-MK"/>
        </w:rPr>
        <w:t xml:space="preserve"> </w:t>
      </w:r>
      <w:r w:rsidRPr="00F153D4">
        <w:rPr>
          <w:rFonts w:ascii="Arial" w:hAnsi="Arial" w:cs="Arial"/>
          <w:lang w:val="mk-MK"/>
        </w:rPr>
        <w:t>на други правни лица, што го води Централниот</w:t>
      </w:r>
      <w:r w:rsidR="006944F5" w:rsidRPr="00F153D4">
        <w:rPr>
          <w:rFonts w:ascii="Arial" w:hAnsi="Arial" w:cs="Arial"/>
          <w:lang w:val="mk-MK"/>
        </w:rPr>
        <w:t xml:space="preserve"> </w:t>
      </w:r>
      <w:r w:rsidRPr="00F153D4">
        <w:rPr>
          <w:rFonts w:ascii="Arial" w:hAnsi="Arial" w:cs="Arial"/>
          <w:lang w:val="mk-MK"/>
        </w:rPr>
        <w:t>регистар на Република Македонија.</w:t>
      </w:r>
    </w:p>
    <w:p w:rsidR="006944F5" w:rsidRPr="00F153D4" w:rsidRDefault="003F6FE5" w:rsidP="006944F5">
      <w:pPr>
        <w:autoSpaceDE w:val="0"/>
        <w:autoSpaceDN w:val="0"/>
        <w:adjustRightInd w:val="0"/>
        <w:jc w:val="both"/>
        <w:rPr>
          <w:rFonts w:ascii="Arial" w:hAnsi="Arial" w:cs="Arial"/>
          <w:lang w:val="mk-MK"/>
        </w:rPr>
      </w:pPr>
      <w:r w:rsidRPr="00F153D4">
        <w:rPr>
          <w:rFonts w:ascii="Arial" w:hAnsi="Arial" w:cs="Arial"/>
          <w:lang w:val="mk-MK"/>
        </w:rPr>
        <w:t xml:space="preserve"> (</w:t>
      </w:r>
      <w:r w:rsidR="006944F5" w:rsidRPr="00F153D4">
        <w:rPr>
          <w:rFonts w:ascii="Arial" w:hAnsi="Arial" w:cs="Arial"/>
          <w:lang w:val="mk-MK"/>
        </w:rPr>
        <w:t>4</w:t>
      </w:r>
      <w:r w:rsidRPr="00F153D4">
        <w:rPr>
          <w:rFonts w:ascii="Arial" w:hAnsi="Arial" w:cs="Arial"/>
          <w:lang w:val="mk-MK"/>
        </w:rPr>
        <w:t xml:space="preserve">) Комората е непрофитна организација. Доколку во работењето </w:t>
      </w:r>
      <w:r w:rsidR="00FF4D0F" w:rsidRPr="00F153D4">
        <w:rPr>
          <w:rFonts w:ascii="Arial" w:hAnsi="Arial" w:cs="Arial"/>
          <w:lang w:val="mk-MK"/>
        </w:rPr>
        <w:t>К</w:t>
      </w:r>
      <w:r w:rsidRPr="00F153D4">
        <w:rPr>
          <w:rFonts w:ascii="Arial" w:hAnsi="Arial" w:cs="Arial"/>
          <w:lang w:val="mk-MK"/>
        </w:rPr>
        <w:t>омората оствари</w:t>
      </w:r>
      <w:r w:rsidR="006944F5" w:rsidRPr="00F153D4">
        <w:rPr>
          <w:rFonts w:ascii="Arial" w:hAnsi="Arial" w:cs="Arial"/>
          <w:lang w:val="mk-MK"/>
        </w:rPr>
        <w:t xml:space="preserve"> </w:t>
      </w:r>
      <w:r w:rsidRPr="00F153D4">
        <w:rPr>
          <w:rFonts w:ascii="Arial" w:hAnsi="Arial" w:cs="Arial"/>
          <w:lang w:val="mk-MK"/>
        </w:rPr>
        <w:t>добивка по кој било основ од овој закон, таа мора да биде употребена исклучиво за</w:t>
      </w:r>
      <w:r w:rsidR="006944F5" w:rsidRPr="00F153D4">
        <w:rPr>
          <w:rFonts w:ascii="Arial" w:hAnsi="Arial" w:cs="Arial"/>
          <w:lang w:val="mk-MK"/>
        </w:rPr>
        <w:t xml:space="preserve"> </w:t>
      </w:r>
      <w:r w:rsidRPr="00F153D4">
        <w:rPr>
          <w:rFonts w:ascii="Arial" w:hAnsi="Arial" w:cs="Arial"/>
          <w:lang w:val="mk-MK"/>
        </w:rPr>
        <w:t>поддржување и остварување на целите и задачите заради кои е основана.</w:t>
      </w:r>
    </w:p>
    <w:p w:rsidR="006944F5" w:rsidRPr="00F153D4" w:rsidRDefault="003F6FE5" w:rsidP="006944F5">
      <w:pPr>
        <w:autoSpaceDE w:val="0"/>
        <w:autoSpaceDN w:val="0"/>
        <w:adjustRightInd w:val="0"/>
        <w:rPr>
          <w:rFonts w:ascii="Arial" w:hAnsi="Arial" w:cs="Arial"/>
          <w:bCs/>
          <w:lang w:val="mk-MK"/>
        </w:rPr>
      </w:pPr>
      <w:r w:rsidRPr="00F153D4">
        <w:rPr>
          <w:rFonts w:ascii="Arial" w:hAnsi="Arial" w:cs="Arial"/>
          <w:lang w:val="mk-MK"/>
        </w:rPr>
        <w:t>(</w:t>
      </w:r>
      <w:r w:rsidR="006944F5" w:rsidRPr="00F153D4">
        <w:rPr>
          <w:rFonts w:ascii="Arial" w:hAnsi="Arial" w:cs="Arial"/>
          <w:lang w:val="mk-MK"/>
        </w:rPr>
        <w:t>5</w:t>
      </w:r>
      <w:r w:rsidRPr="00F153D4">
        <w:rPr>
          <w:rFonts w:ascii="Arial" w:hAnsi="Arial" w:cs="Arial"/>
          <w:lang w:val="mk-MK"/>
        </w:rPr>
        <w:t>) Комората за своите обврски одговара со целиот свој имот</w:t>
      </w:r>
    </w:p>
    <w:p w:rsidR="006944F5" w:rsidRPr="00F153D4" w:rsidRDefault="003F6FE5" w:rsidP="006944F5">
      <w:pPr>
        <w:autoSpaceDE w:val="0"/>
        <w:autoSpaceDN w:val="0"/>
        <w:adjustRightInd w:val="0"/>
        <w:jc w:val="both"/>
        <w:rPr>
          <w:rFonts w:ascii="Arial" w:hAnsi="Arial" w:cs="Arial"/>
          <w:lang w:val="mk-MK"/>
        </w:rPr>
      </w:pPr>
      <w:r w:rsidRPr="00F153D4">
        <w:rPr>
          <w:rFonts w:ascii="Arial" w:hAnsi="Arial" w:cs="Arial"/>
          <w:lang w:val="mk-MK"/>
        </w:rPr>
        <w:t>(</w:t>
      </w:r>
      <w:r w:rsidR="006944F5" w:rsidRPr="00F153D4">
        <w:rPr>
          <w:rFonts w:ascii="Arial" w:hAnsi="Arial" w:cs="Arial"/>
          <w:lang w:val="mk-MK"/>
        </w:rPr>
        <w:t>6</w:t>
      </w:r>
      <w:r w:rsidRPr="00F153D4">
        <w:rPr>
          <w:rFonts w:ascii="Arial" w:hAnsi="Arial" w:cs="Arial"/>
          <w:lang w:val="mk-MK"/>
        </w:rPr>
        <w:t xml:space="preserve">) </w:t>
      </w:r>
      <w:r w:rsidR="006944F5" w:rsidRPr="00F153D4">
        <w:rPr>
          <w:rFonts w:ascii="Arial" w:hAnsi="Arial" w:cs="Arial"/>
          <w:lang w:val="mk-MK"/>
        </w:rPr>
        <w:t>К</w:t>
      </w:r>
      <w:r w:rsidRPr="00F153D4">
        <w:rPr>
          <w:rFonts w:ascii="Arial" w:hAnsi="Arial" w:cs="Arial"/>
          <w:lang w:val="mk-MK"/>
        </w:rPr>
        <w:t>омора</w:t>
      </w:r>
      <w:r w:rsidR="006944F5" w:rsidRPr="00F153D4">
        <w:rPr>
          <w:rFonts w:ascii="Arial" w:hAnsi="Arial" w:cs="Arial"/>
          <w:lang w:val="mk-MK"/>
        </w:rPr>
        <w:t>та</w:t>
      </w:r>
      <w:r w:rsidRPr="00F153D4">
        <w:rPr>
          <w:rFonts w:ascii="Arial" w:hAnsi="Arial" w:cs="Arial"/>
          <w:lang w:val="mk-MK"/>
        </w:rPr>
        <w:t xml:space="preserve"> има име</w:t>
      </w:r>
      <w:r w:rsidR="006944F5" w:rsidRPr="00F153D4">
        <w:rPr>
          <w:rFonts w:ascii="Arial" w:hAnsi="Arial" w:cs="Arial"/>
          <w:lang w:val="mk-MK"/>
        </w:rPr>
        <w:t xml:space="preserve"> и </w:t>
      </w:r>
      <w:r w:rsidRPr="00F153D4">
        <w:rPr>
          <w:rFonts w:ascii="Arial" w:hAnsi="Arial" w:cs="Arial"/>
          <w:lang w:val="mk-MK"/>
        </w:rPr>
        <w:t>може да употребува и скратена ознака на името доколку тоа е запишано</w:t>
      </w:r>
      <w:r w:rsidR="006944F5" w:rsidRPr="00F153D4">
        <w:rPr>
          <w:rFonts w:ascii="Arial" w:hAnsi="Arial" w:cs="Arial"/>
          <w:lang w:val="mk-MK"/>
        </w:rPr>
        <w:t xml:space="preserve"> </w:t>
      </w:r>
      <w:r w:rsidRPr="00F153D4">
        <w:rPr>
          <w:rFonts w:ascii="Arial" w:hAnsi="Arial" w:cs="Arial"/>
          <w:lang w:val="mk-MK"/>
        </w:rPr>
        <w:t>во Централниот</w:t>
      </w:r>
      <w:r w:rsidR="006944F5" w:rsidRPr="00F153D4">
        <w:rPr>
          <w:rFonts w:ascii="Arial" w:hAnsi="Arial" w:cs="Arial"/>
          <w:lang w:val="mk-MK"/>
        </w:rPr>
        <w:t xml:space="preserve"> </w:t>
      </w:r>
      <w:r w:rsidRPr="00F153D4">
        <w:rPr>
          <w:rFonts w:ascii="Arial" w:hAnsi="Arial" w:cs="Arial"/>
          <w:lang w:val="mk-MK"/>
        </w:rPr>
        <w:t>регистар на Република Македонија.</w:t>
      </w:r>
    </w:p>
    <w:p w:rsidR="006944F5" w:rsidRPr="00F153D4" w:rsidRDefault="006944F5" w:rsidP="006944F5">
      <w:pPr>
        <w:autoSpaceDE w:val="0"/>
        <w:autoSpaceDN w:val="0"/>
        <w:adjustRightInd w:val="0"/>
        <w:jc w:val="both"/>
        <w:rPr>
          <w:rFonts w:ascii="Arial" w:hAnsi="Arial" w:cs="Arial"/>
          <w:lang w:val="mk-MK"/>
        </w:rPr>
      </w:pPr>
    </w:p>
    <w:p w:rsidR="0050324D" w:rsidRPr="00F153D4" w:rsidRDefault="0050324D" w:rsidP="006944F5">
      <w:pPr>
        <w:autoSpaceDE w:val="0"/>
        <w:autoSpaceDN w:val="0"/>
        <w:adjustRightInd w:val="0"/>
        <w:jc w:val="both"/>
        <w:rPr>
          <w:rFonts w:ascii="Arial" w:hAnsi="Arial" w:cs="Arial"/>
          <w:lang w:val="mk-MK"/>
        </w:rPr>
      </w:pPr>
    </w:p>
    <w:p w:rsidR="006944F5" w:rsidRPr="00F153D4" w:rsidRDefault="003F6FE5" w:rsidP="006944F5">
      <w:pPr>
        <w:autoSpaceDE w:val="0"/>
        <w:autoSpaceDN w:val="0"/>
        <w:adjustRightInd w:val="0"/>
        <w:jc w:val="center"/>
        <w:rPr>
          <w:rFonts w:ascii="Arial" w:hAnsi="Arial" w:cs="Arial"/>
          <w:lang w:val="mk-MK"/>
        </w:rPr>
      </w:pPr>
      <w:r w:rsidRPr="00F153D4">
        <w:rPr>
          <w:rFonts w:ascii="Arial" w:hAnsi="Arial" w:cs="Arial"/>
          <w:bCs/>
          <w:lang w:val="mk-MK"/>
        </w:rPr>
        <w:t>Членство</w:t>
      </w:r>
      <w:r w:rsidRPr="00F153D4">
        <w:rPr>
          <w:rFonts w:ascii="Arial" w:hAnsi="Arial" w:cs="Arial"/>
          <w:lang w:val="mk-MK"/>
        </w:rPr>
        <w:t xml:space="preserve"> </w:t>
      </w:r>
      <w:r w:rsidR="006944F5" w:rsidRPr="00F153D4">
        <w:rPr>
          <w:rFonts w:ascii="Arial" w:hAnsi="Arial" w:cs="Arial"/>
          <w:lang w:val="mk-MK"/>
        </w:rPr>
        <w:t xml:space="preserve">и </w:t>
      </w:r>
      <w:r w:rsidRPr="00F153D4">
        <w:rPr>
          <w:rFonts w:ascii="Arial" w:hAnsi="Arial" w:cs="Arial"/>
          <w:bCs/>
          <w:lang w:val="mk-MK"/>
        </w:rPr>
        <w:t>членарина</w:t>
      </w:r>
    </w:p>
    <w:p w:rsidR="006944F5" w:rsidRPr="00F153D4" w:rsidRDefault="006944F5" w:rsidP="006944F5">
      <w:pPr>
        <w:autoSpaceDE w:val="0"/>
        <w:autoSpaceDN w:val="0"/>
        <w:adjustRightInd w:val="0"/>
        <w:jc w:val="center"/>
        <w:rPr>
          <w:rFonts w:ascii="Arial" w:hAnsi="Arial" w:cs="Arial"/>
          <w:lang w:val="mk-MK"/>
        </w:rPr>
      </w:pPr>
    </w:p>
    <w:p w:rsidR="006944F5" w:rsidRPr="00F153D4" w:rsidRDefault="003F6FE5" w:rsidP="006944F5">
      <w:pPr>
        <w:autoSpaceDE w:val="0"/>
        <w:autoSpaceDN w:val="0"/>
        <w:adjustRightInd w:val="0"/>
        <w:jc w:val="center"/>
        <w:rPr>
          <w:rFonts w:ascii="Arial" w:hAnsi="Arial" w:cs="Arial"/>
          <w:bCs/>
          <w:lang w:val="mk-MK"/>
        </w:rPr>
      </w:pPr>
      <w:r w:rsidRPr="00F153D4">
        <w:rPr>
          <w:rFonts w:ascii="Arial" w:hAnsi="Arial" w:cs="Arial"/>
          <w:lang w:val="mk-MK"/>
        </w:rPr>
        <w:t xml:space="preserve">Член </w:t>
      </w:r>
      <w:r w:rsidR="006944F5" w:rsidRPr="00F153D4">
        <w:rPr>
          <w:rFonts w:ascii="Arial" w:hAnsi="Arial" w:cs="Arial"/>
          <w:lang w:val="mk-MK"/>
        </w:rPr>
        <w:t>72</w:t>
      </w:r>
    </w:p>
    <w:p w:rsidR="006944F5" w:rsidRPr="00F153D4" w:rsidRDefault="003F6FE5" w:rsidP="006944F5">
      <w:pPr>
        <w:autoSpaceDE w:val="0"/>
        <w:autoSpaceDN w:val="0"/>
        <w:adjustRightInd w:val="0"/>
        <w:jc w:val="both"/>
        <w:rPr>
          <w:rFonts w:ascii="Arial" w:hAnsi="Arial" w:cs="Arial"/>
          <w:bCs/>
          <w:lang w:val="mk-MK"/>
        </w:rPr>
      </w:pPr>
      <w:r w:rsidRPr="00F153D4">
        <w:rPr>
          <w:rFonts w:ascii="Arial" w:hAnsi="Arial" w:cs="Arial"/>
          <w:lang w:val="mk-MK"/>
        </w:rPr>
        <w:t xml:space="preserve">(1) Во </w:t>
      </w:r>
      <w:r w:rsidR="006944F5" w:rsidRPr="00F153D4">
        <w:rPr>
          <w:rFonts w:ascii="Arial" w:hAnsi="Arial" w:cs="Arial"/>
          <w:lang w:val="mk-MK"/>
        </w:rPr>
        <w:t>К</w:t>
      </w:r>
      <w:r w:rsidRPr="00F153D4">
        <w:rPr>
          <w:rFonts w:ascii="Arial" w:hAnsi="Arial" w:cs="Arial"/>
          <w:lang w:val="mk-MK"/>
        </w:rPr>
        <w:t xml:space="preserve">омората се зачленуваат </w:t>
      </w:r>
      <w:r w:rsidR="006944F5" w:rsidRPr="00F153D4">
        <w:rPr>
          <w:rFonts w:ascii="Arial" w:hAnsi="Arial" w:cs="Arial"/>
          <w:lang w:val="mk-MK"/>
        </w:rPr>
        <w:t xml:space="preserve">КАМ практичари, </w:t>
      </w:r>
      <w:r w:rsidRPr="00F153D4">
        <w:rPr>
          <w:rFonts w:ascii="Arial" w:hAnsi="Arial" w:cs="Arial"/>
          <w:lang w:val="mk-MK"/>
        </w:rPr>
        <w:t xml:space="preserve">запишани во </w:t>
      </w:r>
      <w:r w:rsidR="006944F5" w:rsidRPr="00F153D4">
        <w:rPr>
          <w:rFonts w:ascii="Arial" w:hAnsi="Arial" w:cs="Arial"/>
          <w:lang w:val="mk-MK"/>
        </w:rPr>
        <w:t>Регистарот на КАМ практичари</w:t>
      </w:r>
      <w:r w:rsidRPr="00F153D4">
        <w:rPr>
          <w:rFonts w:ascii="Arial" w:hAnsi="Arial" w:cs="Arial"/>
          <w:lang w:val="mk-MK"/>
        </w:rPr>
        <w:t>.</w:t>
      </w:r>
      <w:r w:rsidRPr="00F153D4">
        <w:rPr>
          <w:rFonts w:ascii="Arial" w:hAnsi="Arial" w:cs="Arial"/>
          <w:bCs/>
          <w:lang w:val="mk-MK"/>
        </w:rPr>
        <w:t xml:space="preserve"> </w:t>
      </w:r>
    </w:p>
    <w:p w:rsidR="006944F5" w:rsidRPr="00F153D4" w:rsidRDefault="003F6FE5" w:rsidP="006944F5">
      <w:pPr>
        <w:autoSpaceDE w:val="0"/>
        <w:autoSpaceDN w:val="0"/>
        <w:adjustRightInd w:val="0"/>
        <w:jc w:val="both"/>
        <w:rPr>
          <w:rFonts w:ascii="Arial" w:hAnsi="Arial" w:cs="Arial"/>
          <w:lang w:val="mk-MK"/>
        </w:rPr>
      </w:pPr>
      <w:r w:rsidRPr="00F153D4">
        <w:rPr>
          <w:rFonts w:ascii="Arial" w:hAnsi="Arial" w:cs="Arial"/>
          <w:lang w:val="mk-MK"/>
        </w:rPr>
        <w:t>(</w:t>
      </w:r>
      <w:r w:rsidR="006944F5" w:rsidRPr="00F153D4">
        <w:rPr>
          <w:rFonts w:ascii="Arial" w:hAnsi="Arial" w:cs="Arial"/>
          <w:lang w:val="mk-MK"/>
        </w:rPr>
        <w:t>2</w:t>
      </w:r>
      <w:r w:rsidRPr="00F153D4">
        <w:rPr>
          <w:rFonts w:ascii="Arial" w:hAnsi="Arial" w:cs="Arial"/>
          <w:lang w:val="mk-MK"/>
        </w:rPr>
        <w:t xml:space="preserve">) Зачленувањето и истапувањето од </w:t>
      </w:r>
      <w:r w:rsidR="006944F5" w:rsidRPr="00F153D4">
        <w:rPr>
          <w:rFonts w:ascii="Arial" w:hAnsi="Arial" w:cs="Arial"/>
          <w:lang w:val="mk-MK"/>
        </w:rPr>
        <w:t>К</w:t>
      </w:r>
      <w:r w:rsidRPr="00F153D4">
        <w:rPr>
          <w:rFonts w:ascii="Arial" w:hAnsi="Arial" w:cs="Arial"/>
          <w:lang w:val="mk-MK"/>
        </w:rPr>
        <w:t>омората е слободно и на доброволна основа.</w:t>
      </w:r>
    </w:p>
    <w:p w:rsidR="006944F5" w:rsidRPr="00F153D4" w:rsidRDefault="003F6FE5" w:rsidP="006944F5">
      <w:pPr>
        <w:autoSpaceDE w:val="0"/>
        <w:autoSpaceDN w:val="0"/>
        <w:adjustRightInd w:val="0"/>
        <w:jc w:val="both"/>
        <w:rPr>
          <w:rFonts w:ascii="Arial" w:hAnsi="Arial" w:cs="Arial"/>
          <w:lang w:val="mk-MK"/>
        </w:rPr>
      </w:pPr>
      <w:r w:rsidRPr="00F153D4">
        <w:rPr>
          <w:rFonts w:ascii="Arial" w:hAnsi="Arial" w:cs="Arial"/>
          <w:lang w:val="mk-MK"/>
        </w:rPr>
        <w:t>(</w:t>
      </w:r>
      <w:r w:rsidR="006944F5" w:rsidRPr="00F153D4">
        <w:rPr>
          <w:rFonts w:ascii="Arial" w:hAnsi="Arial" w:cs="Arial"/>
          <w:lang w:val="mk-MK"/>
        </w:rPr>
        <w:t>3</w:t>
      </w:r>
      <w:r w:rsidRPr="00F153D4">
        <w:rPr>
          <w:rFonts w:ascii="Arial" w:hAnsi="Arial" w:cs="Arial"/>
          <w:lang w:val="mk-MK"/>
        </w:rPr>
        <w:t xml:space="preserve">) Членовите на </w:t>
      </w:r>
      <w:r w:rsidR="006944F5" w:rsidRPr="00F153D4">
        <w:rPr>
          <w:rFonts w:ascii="Arial" w:hAnsi="Arial" w:cs="Arial"/>
          <w:lang w:val="mk-MK"/>
        </w:rPr>
        <w:t>К</w:t>
      </w:r>
      <w:r w:rsidRPr="00F153D4">
        <w:rPr>
          <w:rFonts w:ascii="Arial" w:hAnsi="Arial" w:cs="Arial"/>
          <w:lang w:val="mk-MK"/>
        </w:rPr>
        <w:t>омората плаќаат членарина.</w:t>
      </w:r>
    </w:p>
    <w:p w:rsidR="006944F5" w:rsidRPr="00F153D4" w:rsidRDefault="006944F5" w:rsidP="006944F5">
      <w:pPr>
        <w:autoSpaceDE w:val="0"/>
        <w:autoSpaceDN w:val="0"/>
        <w:adjustRightInd w:val="0"/>
        <w:jc w:val="both"/>
        <w:rPr>
          <w:rFonts w:ascii="Arial" w:hAnsi="Arial" w:cs="Arial"/>
          <w:lang w:val="mk-MK"/>
        </w:rPr>
      </w:pPr>
    </w:p>
    <w:p w:rsidR="006944F5" w:rsidRPr="00F153D4" w:rsidRDefault="003F6FE5" w:rsidP="006944F5">
      <w:pPr>
        <w:autoSpaceDE w:val="0"/>
        <w:autoSpaceDN w:val="0"/>
        <w:adjustRightInd w:val="0"/>
        <w:jc w:val="center"/>
        <w:rPr>
          <w:rFonts w:ascii="Arial" w:hAnsi="Arial" w:cs="Arial"/>
          <w:lang w:val="mk-MK"/>
        </w:rPr>
      </w:pPr>
      <w:r w:rsidRPr="00F153D4">
        <w:rPr>
          <w:rFonts w:ascii="Arial" w:hAnsi="Arial" w:cs="Arial"/>
          <w:bCs/>
          <w:lang w:val="mk-MK"/>
        </w:rPr>
        <w:t>Јавност</w:t>
      </w:r>
      <w:r w:rsidRPr="00F153D4">
        <w:rPr>
          <w:rFonts w:ascii="Arial" w:hAnsi="Arial" w:cs="Arial"/>
          <w:lang w:val="mk-MK"/>
        </w:rPr>
        <w:t xml:space="preserve"> </w:t>
      </w:r>
    </w:p>
    <w:p w:rsidR="006944F5" w:rsidRPr="00F153D4" w:rsidRDefault="006944F5" w:rsidP="006944F5">
      <w:pPr>
        <w:autoSpaceDE w:val="0"/>
        <w:autoSpaceDN w:val="0"/>
        <w:adjustRightInd w:val="0"/>
        <w:jc w:val="center"/>
        <w:rPr>
          <w:rFonts w:ascii="Arial" w:hAnsi="Arial" w:cs="Arial"/>
          <w:lang w:val="mk-MK"/>
        </w:rPr>
      </w:pPr>
    </w:p>
    <w:p w:rsidR="006944F5" w:rsidRPr="00F153D4" w:rsidRDefault="003F6FE5" w:rsidP="006944F5">
      <w:pPr>
        <w:autoSpaceDE w:val="0"/>
        <w:autoSpaceDN w:val="0"/>
        <w:adjustRightInd w:val="0"/>
        <w:jc w:val="center"/>
        <w:rPr>
          <w:rFonts w:ascii="Arial" w:hAnsi="Arial" w:cs="Arial"/>
          <w:bCs/>
          <w:lang w:val="mk-MK"/>
        </w:rPr>
      </w:pPr>
      <w:r w:rsidRPr="00F153D4">
        <w:rPr>
          <w:rFonts w:ascii="Arial" w:hAnsi="Arial" w:cs="Arial"/>
          <w:lang w:val="mk-MK"/>
        </w:rPr>
        <w:t>Член 7</w:t>
      </w:r>
      <w:r w:rsidR="006944F5" w:rsidRPr="00F153D4">
        <w:rPr>
          <w:rFonts w:ascii="Arial" w:hAnsi="Arial" w:cs="Arial"/>
          <w:lang w:val="mk-MK"/>
        </w:rPr>
        <w:t>3</w:t>
      </w:r>
    </w:p>
    <w:p w:rsidR="006944F5" w:rsidRPr="00F153D4" w:rsidRDefault="003F6FE5" w:rsidP="006944F5">
      <w:pPr>
        <w:autoSpaceDE w:val="0"/>
        <w:autoSpaceDN w:val="0"/>
        <w:adjustRightInd w:val="0"/>
        <w:jc w:val="both"/>
        <w:rPr>
          <w:rFonts w:ascii="Arial" w:hAnsi="Arial" w:cs="Arial"/>
          <w:lang w:val="mk-MK"/>
        </w:rPr>
      </w:pPr>
      <w:r w:rsidRPr="00F153D4">
        <w:rPr>
          <w:rFonts w:ascii="Arial" w:hAnsi="Arial" w:cs="Arial"/>
          <w:lang w:val="mk-MK"/>
        </w:rPr>
        <w:t xml:space="preserve">(1) Работата на </w:t>
      </w:r>
      <w:r w:rsidR="006944F5" w:rsidRPr="00F153D4">
        <w:rPr>
          <w:rFonts w:ascii="Arial" w:hAnsi="Arial" w:cs="Arial"/>
          <w:lang w:val="mk-MK"/>
        </w:rPr>
        <w:t>К</w:t>
      </w:r>
      <w:r w:rsidRPr="00F153D4">
        <w:rPr>
          <w:rFonts w:ascii="Arial" w:hAnsi="Arial" w:cs="Arial"/>
          <w:lang w:val="mk-MK"/>
        </w:rPr>
        <w:t>омората е јавна.</w:t>
      </w:r>
    </w:p>
    <w:p w:rsidR="006944F5" w:rsidRPr="00F153D4" w:rsidRDefault="003F6FE5" w:rsidP="006944F5">
      <w:pPr>
        <w:autoSpaceDE w:val="0"/>
        <w:autoSpaceDN w:val="0"/>
        <w:adjustRightInd w:val="0"/>
        <w:jc w:val="both"/>
        <w:rPr>
          <w:rFonts w:ascii="Arial" w:hAnsi="Arial" w:cs="Arial"/>
          <w:lang w:val="mk-MK"/>
        </w:rPr>
      </w:pPr>
      <w:r w:rsidRPr="00F153D4">
        <w:rPr>
          <w:rFonts w:ascii="Arial" w:hAnsi="Arial" w:cs="Arial"/>
          <w:lang w:val="mk-MK"/>
        </w:rPr>
        <w:t xml:space="preserve">(2) Јавноста на работата на </w:t>
      </w:r>
      <w:r w:rsidR="00FF4D0F" w:rsidRPr="00F153D4">
        <w:rPr>
          <w:rFonts w:ascii="Arial" w:hAnsi="Arial" w:cs="Arial"/>
          <w:lang w:val="mk-MK"/>
        </w:rPr>
        <w:t>К</w:t>
      </w:r>
      <w:r w:rsidRPr="00F153D4">
        <w:rPr>
          <w:rFonts w:ascii="Arial" w:hAnsi="Arial" w:cs="Arial"/>
          <w:lang w:val="mk-MK"/>
        </w:rPr>
        <w:t>омората се обезбедува особено преку:</w:t>
      </w:r>
    </w:p>
    <w:p w:rsidR="006944F5" w:rsidRPr="00F153D4" w:rsidRDefault="003F6FE5" w:rsidP="006944F5">
      <w:pPr>
        <w:autoSpaceDE w:val="0"/>
        <w:autoSpaceDN w:val="0"/>
        <w:adjustRightInd w:val="0"/>
        <w:jc w:val="both"/>
        <w:rPr>
          <w:rFonts w:ascii="Arial" w:hAnsi="Arial" w:cs="Arial"/>
          <w:lang w:val="mk-MK"/>
        </w:rPr>
      </w:pPr>
      <w:r w:rsidRPr="00F153D4">
        <w:rPr>
          <w:rFonts w:ascii="Arial" w:hAnsi="Arial" w:cs="Arial"/>
          <w:lang w:val="mk-MK"/>
        </w:rPr>
        <w:t xml:space="preserve">- постојано информирање на членството за работата на </w:t>
      </w:r>
      <w:r w:rsidR="006944F5" w:rsidRPr="00F153D4">
        <w:rPr>
          <w:rFonts w:ascii="Arial" w:hAnsi="Arial" w:cs="Arial"/>
          <w:lang w:val="mk-MK"/>
        </w:rPr>
        <w:t>К</w:t>
      </w:r>
      <w:r w:rsidRPr="00F153D4">
        <w:rPr>
          <w:rFonts w:ascii="Arial" w:hAnsi="Arial" w:cs="Arial"/>
          <w:lang w:val="mk-MK"/>
        </w:rPr>
        <w:t>омората,</w:t>
      </w:r>
    </w:p>
    <w:p w:rsidR="006944F5" w:rsidRPr="00F153D4" w:rsidRDefault="003F6FE5" w:rsidP="006944F5">
      <w:pPr>
        <w:autoSpaceDE w:val="0"/>
        <w:autoSpaceDN w:val="0"/>
        <w:adjustRightInd w:val="0"/>
        <w:jc w:val="both"/>
        <w:rPr>
          <w:rFonts w:ascii="Arial" w:hAnsi="Arial" w:cs="Arial"/>
          <w:lang w:val="mk-MK"/>
        </w:rPr>
      </w:pPr>
      <w:r w:rsidRPr="00F153D4">
        <w:rPr>
          <w:rFonts w:ascii="Arial" w:hAnsi="Arial" w:cs="Arial"/>
          <w:lang w:val="mk-MK"/>
        </w:rPr>
        <w:t xml:space="preserve">-објавување на одлуките на органите на </w:t>
      </w:r>
      <w:r w:rsidR="006944F5" w:rsidRPr="00F153D4">
        <w:rPr>
          <w:rFonts w:ascii="Arial" w:hAnsi="Arial" w:cs="Arial"/>
          <w:lang w:val="mk-MK"/>
        </w:rPr>
        <w:t>К</w:t>
      </w:r>
      <w:r w:rsidRPr="00F153D4">
        <w:rPr>
          <w:rFonts w:ascii="Arial" w:hAnsi="Arial" w:cs="Arial"/>
          <w:lang w:val="mk-MK"/>
        </w:rPr>
        <w:t>омората на начин утврден со статутот на</w:t>
      </w:r>
    </w:p>
    <w:p w:rsidR="006944F5" w:rsidRPr="00F153D4" w:rsidRDefault="00FF4D0F" w:rsidP="006944F5">
      <w:pPr>
        <w:autoSpaceDE w:val="0"/>
        <w:autoSpaceDN w:val="0"/>
        <w:adjustRightInd w:val="0"/>
        <w:jc w:val="both"/>
        <w:rPr>
          <w:rFonts w:ascii="Arial" w:hAnsi="Arial" w:cs="Arial"/>
          <w:lang w:val="mk-MK"/>
        </w:rPr>
      </w:pPr>
      <w:r w:rsidRPr="00F153D4">
        <w:rPr>
          <w:rFonts w:ascii="Arial" w:hAnsi="Arial" w:cs="Arial"/>
          <w:lang w:val="mk-MK"/>
        </w:rPr>
        <w:t>К</w:t>
      </w:r>
      <w:r w:rsidR="003F6FE5" w:rsidRPr="00F153D4">
        <w:rPr>
          <w:rFonts w:ascii="Arial" w:hAnsi="Arial" w:cs="Arial"/>
          <w:lang w:val="mk-MK"/>
        </w:rPr>
        <w:t>омората,</w:t>
      </w:r>
    </w:p>
    <w:p w:rsidR="006944F5" w:rsidRPr="00F153D4" w:rsidRDefault="003F6FE5" w:rsidP="006944F5">
      <w:pPr>
        <w:autoSpaceDE w:val="0"/>
        <w:autoSpaceDN w:val="0"/>
        <w:adjustRightInd w:val="0"/>
        <w:jc w:val="both"/>
        <w:rPr>
          <w:rFonts w:ascii="Arial" w:hAnsi="Arial" w:cs="Arial"/>
          <w:lang w:val="mk-MK"/>
        </w:rPr>
      </w:pPr>
      <w:r w:rsidRPr="00F153D4">
        <w:rPr>
          <w:rFonts w:ascii="Arial" w:hAnsi="Arial" w:cs="Arial"/>
          <w:lang w:val="mk-MK"/>
        </w:rPr>
        <w:t>- издавање на брошури, списанија и слично и</w:t>
      </w:r>
    </w:p>
    <w:p w:rsidR="006944F5" w:rsidRPr="00F153D4" w:rsidRDefault="003F6FE5" w:rsidP="006944F5">
      <w:pPr>
        <w:autoSpaceDE w:val="0"/>
        <w:autoSpaceDN w:val="0"/>
        <w:adjustRightInd w:val="0"/>
        <w:jc w:val="both"/>
        <w:rPr>
          <w:rFonts w:ascii="Arial" w:hAnsi="Arial" w:cs="Arial"/>
          <w:lang w:val="mk-MK"/>
        </w:rPr>
      </w:pPr>
      <w:r w:rsidRPr="00F153D4">
        <w:rPr>
          <w:rFonts w:ascii="Arial" w:hAnsi="Arial" w:cs="Arial"/>
          <w:lang w:val="mk-MK"/>
        </w:rPr>
        <w:t>- други начини уред</w:t>
      </w:r>
      <w:r w:rsidR="00FF4D0F" w:rsidRPr="00F153D4">
        <w:rPr>
          <w:rFonts w:ascii="Arial" w:hAnsi="Arial" w:cs="Arial"/>
          <w:lang w:val="mk-MK"/>
        </w:rPr>
        <w:t>ени</w:t>
      </w:r>
      <w:r w:rsidRPr="00F153D4">
        <w:rPr>
          <w:rFonts w:ascii="Arial" w:hAnsi="Arial" w:cs="Arial"/>
          <w:lang w:val="mk-MK"/>
        </w:rPr>
        <w:t xml:space="preserve"> со статутот на </w:t>
      </w:r>
      <w:r w:rsidR="00FF4D0F" w:rsidRPr="00F153D4">
        <w:rPr>
          <w:rFonts w:ascii="Arial" w:hAnsi="Arial" w:cs="Arial"/>
          <w:lang w:val="mk-MK"/>
        </w:rPr>
        <w:t>К</w:t>
      </w:r>
      <w:r w:rsidRPr="00F153D4">
        <w:rPr>
          <w:rFonts w:ascii="Arial" w:hAnsi="Arial" w:cs="Arial"/>
          <w:lang w:val="mk-MK"/>
        </w:rPr>
        <w:t>омората.</w:t>
      </w:r>
    </w:p>
    <w:p w:rsidR="00084724" w:rsidRPr="00F153D4" w:rsidRDefault="00084724" w:rsidP="00084724">
      <w:pPr>
        <w:autoSpaceDE w:val="0"/>
        <w:autoSpaceDN w:val="0"/>
        <w:adjustRightInd w:val="0"/>
        <w:jc w:val="both"/>
        <w:rPr>
          <w:rFonts w:ascii="Arial" w:hAnsi="Arial" w:cs="Arial"/>
          <w:lang w:val="mk-MK"/>
        </w:rPr>
      </w:pPr>
    </w:p>
    <w:p w:rsidR="00B21BD9" w:rsidRDefault="00B21BD9" w:rsidP="00084724">
      <w:pPr>
        <w:autoSpaceDE w:val="0"/>
        <w:autoSpaceDN w:val="0"/>
        <w:adjustRightInd w:val="0"/>
        <w:jc w:val="center"/>
        <w:rPr>
          <w:rFonts w:ascii="Arial" w:hAnsi="Arial" w:cs="Arial"/>
        </w:rPr>
      </w:pPr>
    </w:p>
    <w:p w:rsidR="00B21BD9" w:rsidRDefault="00B21BD9" w:rsidP="00084724">
      <w:pPr>
        <w:autoSpaceDE w:val="0"/>
        <w:autoSpaceDN w:val="0"/>
        <w:adjustRightInd w:val="0"/>
        <w:jc w:val="center"/>
        <w:rPr>
          <w:rFonts w:ascii="Arial" w:hAnsi="Arial" w:cs="Arial"/>
        </w:rPr>
      </w:pPr>
    </w:p>
    <w:p w:rsidR="00B21BD9" w:rsidRDefault="00B21BD9" w:rsidP="00084724">
      <w:pPr>
        <w:autoSpaceDE w:val="0"/>
        <w:autoSpaceDN w:val="0"/>
        <w:adjustRightInd w:val="0"/>
        <w:jc w:val="center"/>
        <w:rPr>
          <w:rFonts w:ascii="Arial" w:hAnsi="Arial" w:cs="Arial"/>
        </w:rPr>
      </w:pPr>
    </w:p>
    <w:p w:rsidR="0020037A" w:rsidRPr="00F153D4" w:rsidRDefault="00084724" w:rsidP="00084724">
      <w:pPr>
        <w:autoSpaceDE w:val="0"/>
        <w:autoSpaceDN w:val="0"/>
        <w:adjustRightInd w:val="0"/>
        <w:jc w:val="center"/>
        <w:rPr>
          <w:rFonts w:ascii="Arial" w:hAnsi="Arial" w:cs="Arial"/>
          <w:lang w:val="mk-MK"/>
        </w:rPr>
      </w:pPr>
      <w:r w:rsidRPr="00F153D4">
        <w:rPr>
          <w:rFonts w:ascii="Arial" w:hAnsi="Arial" w:cs="Arial"/>
          <w:lang w:val="mk-MK"/>
        </w:rPr>
        <w:t>Обврски на Комората</w:t>
      </w:r>
    </w:p>
    <w:p w:rsidR="00084724" w:rsidRPr="00F153D4" w:rsidRDefault="00084724" w:rsidP="00084724">
      <w:pPr>
        <w:autoSpaceDE w:val="0"/>
        <w:autoSpaceDN w:val="0"/>
        <w:adjustRightInd w:val="0"/>
        <w:jc w:val="center"/>
        <w:rPr>
          <w:rFonts w:ascii="Arial" w:hAnsi="Arial" w:cs="Arial"/>
          <w:lang w:val="mk-MK"/>
        </w:rPr>
      </w:pPr>
    </w:p>
    <w:p w:rsidR="00F02816" w:rsidRPr="00F153D4" w:rsidRDefault="00F02816" w:rsidP="00F02816">
      <w:pPr>
        <w:autoSpaceDE w:val="0"/>
        <w:autoSpaceDN w:val="0"/>
        <w:adjustRightInd w:val="0"/>
        <w:jc w:val="center"/>
        <w:rPr>
          <w:rFonts w:ascii="Arial" w:hAnsi="Arial" w:cs="Arial"/>
          <w:lang w:val="mk-MK"/>
        </w:rPr>
      </w:pPr>
      <w:r w:rsidRPr="00F153D4">
        <w:rPr>
          <w:rFonts w:ascii="Arial" w:hAnsi="Arial" w:cs="Arial"/>
          <w:lang w:val="mk-MK"/>
        </w:rPr>
        <w:t xml:space="preserve">Член </w:t>
      </w:r>
      <w:r w:rsidR="00AA7FBB" w:rsidRPr="00F153D4">
        <w:rPr>
          <w:rFonts w:ascii="Arial" w:hAnsi="Arial" w:cs="Arial"/>
          <w:lang w:val="mk-MK"/>
        </w:rPr>
        <w:t>7</w:t>
      </w:r>
      <w:r w:rsidR="006944F5" w:rsidRPr="00F153D4">
        <w:rPr>
          <w:rFonts w:ascii="Arial" w:hAnsi="Arial" w:cs="Arial"/>
          <w:lang w:val="mk-MK"/>
        </w:rPr>
        <w:t>4</w:t>
      </w:r>
    </w:p>
    <w:p w:rsidR="0050032F" w:rsidRPr="00F153D4" w:rsidRDefault="00416571" w:rsidP="0050032F">
      <w:pPr>
        <w:autoSpaceDE w:val="0"/>
        <w:autoSpaceDN w:val="0"/>
        <w:adjustRightInd w:val="0"/>
        <w:jc w:val="both"/>
        <w:rPr>
          <w:rFonts w:ascii="Arial" w:hAnsi="Arial" w:cs="Arial"/>
          <w:lang w:val="mk-MK"/>
        </w:rPr>
      </w:pPr>
      <w:r w:rsidRPr="00F153D4">
        <w:rPr>
          <w:rFonts w:ascii="Arial" w:hAnsi="Arial" w:cs="Arial"/>
          <w:lang w:val="mk-MK"/>
        </w:rPr>
        <w:t xml:space="preserve">(1) </w:t>
      </w:r>
      <w:r w:rsidR="0050032F" w:rsidRPr="00F153D4">
        <w:rPr>
          <w:rFonts w:ascii="Arial" w:hAnsi="Arial" w:cs="Arial"/>
          <w:lang w:val="mk-MK"/>
        </w:rPr>
        <w:t>Комората особено ги врши следните работи:</w:t>
      </w:r>
    </w:p>
    <w:p w:rsidR="0050032F" w:rsidRPr="00F153D4" w:rsidRDefault="0050032F" w:rsidP="0050032F">
      <w:pPr>
        <w:autoSpaceDE w:val="0"/>
        <w:autoSpaceDN w:val="0"/>
        <w:adjustRightInd w:val="0"/>
        <w:jc w:val="both"/>
        <w:rPr>
          <w:rFonts w:ascii="Arial" w:hAnsi="Arial" w:cs="Arial"/>
          <w:lang w:val="mk-MK"/>
        </w:rPr>
      </w:pPr>
      <w:r w:rsidRPr="00F153D4">
        <w:rPr>
          <w:rFonts w:ascii="Arial" w:hAnsi="Arial" w:cs="Arial"/>
          <w:lang w:val="mk-MK"/>
        </w:rPr>
        <w:t>1) следење и евалуација на примената и развојот на КАМ методите и  постапките;</w:t>
      </w:r>
    </w:p>
    <w:p w:rsidR="0050032F" w:rsidRPr="00F153D4" w:rsidRDefault="00416571" w:rsidP="0050032F">
      <w:pPr>
        <w:autoSpaceDE w:val="0"/>
        <w:autoSpaceDN w:val="0"/>
        <w:adjustRightInd w:val="0"/>
        <w:jc w:val="both"/>
        <w:rPr>
          <w:rFonts w:ascii="Arial" w:hAnsi="Arial" w:cs="Arial"/>
          <w:lang w:val="mk-MK"/>
        </w:rPr>
      </w:pPr>
      <w:r w:rsidRPr="00F153D4">
        <w:rPr>
          <w:rFonts w:ascii="Arial" w:hAnsi="Arial" w:cs="Arial"/>
          <w:lang w:val="mk-MK"/>
        </w:rPr>
        <w:t>2)</w:t>
      </w:r>
      <w:r w:rsidR="00FF4D0F" w:rsidRPr="00F153D4">
        <w:rPr>
          <w:rFonts w:ascii="Arial" w:hAnsi="Arial" w:cs="Arial"/>
          <w:lang w:val="mk-MK"/>
        </w:rPr>
        <w:t xml:space="preserve"> </w:t>
      </w:r>
      <w:r w:rsidR="0050032F" w:rsidRPr="00F153D4">
        <w:rPr>
          <w:rFonts w:ascii="Arial" w:hAnsi="Arial" w:cs="Arial"/>
          <w:lang w:val="mk-MK"/>
        </w:rPr>
        <w:t>донесување на кодексот на професионална етика на КАМ практичарите, следење на професионалното однесување на КАМ практичарите и преземање мерки во случај на повреда на кодексот;</w:t>
      </w:r>
    </w:p>
    <w:p w:rsidR="0050032F" w:rsidRPr="00F153D4" w:rsidRDefault="0050032F" w:rsidP="0050032F">
      <w:pPr>
        <w:autoSpaceDE w:val="0"/>
        <w:autoSpaceDN w:val="0"/>
        <w:adjustRightInd w:val="0"/>
        <w:jc w:val="both"/>
        <w:rPr>
          <w:rFonts w:ascii="Arial" w:hAnsi="Arial" w:cs="Arial"/>
          <w:lang w:val="mk-MK"/>
        </w:rPr>
      </w:pPr>
      <w:r w:rsidRPr="00F153D4">
        <w:rPr>
          <w:rFonts w:ascii="Arial" w:hAnsi="Arial" w:cs="Arial"/>
          <w:lang w:val="mk-MK"/>
        </w:rPr>
        <w:t>3) донесување на стандардите за поединечните КАМ методи и постапки;</w:t>
      </w:r>
    </w:p>
    <w:p w:rsidR="0050032F" w:rsidRPr="00F153D4" w:rsidRDefault="00416571" w:rsidP="0050032F">
      <w:pPr>
        <w:autoSpaceDE w:val="0"/>
        <w:autoSpaceDN w:val="0"/>
        <w:adjustRightInd w:val="0"/>
        <w:jc w:val="both"/>
        <w:rPr>
          <w:rFonts w:ascii="Arial" w:hAnsi="Arial" w:cs="Arial"/>
          <w:lang w:val="mk-MK"/>
        </w:rPr>
      </w:pPr>
      <w:r w:rsidRPr="00F153D4">
        <w:rPr>
          <w:rFonts w:ascii="Arial" w:hAnsi="Arial" w:cs="Arial"/>
          <w:lang w:val="mk-MK"/>
        </w:rPr>
        <w:t>4) издавање</w:t>
      </w:r>
      <w:r w:rsidR="0050032F" w:rsidRPr="00F153D4">
        <w:rPr>
          <w:rFonts w:ascii="Arial" w:hAnsi="Arial" w:cs="Arial"/>
          <w:lang w:val="mk-MK"/>
        </w:rPr>
        <w:t>,</w:t>
      </w:r>
      <w:r w:rsidRPr="00F153D4">
        <w:rPr>
          <w:rFonts w:ascii="Arial" w:hAnsi="Arial" w:cs="Arial"/>
          <w:lang w:val="mk-MK"/>
        </w:rPr>
        <w:t xml:space="preserve"> </w:t>
      </w:r>
      <w:r w:rsidR="0050032F" w:rsidRPr="00F153D4">
        <w:rPr>
          <w:rFonts w:ascii="Arial" w:hAnsi="Arial" w:cs="Arial"/>
          <w:lang w:val="mk-MK"/>
        </w:rPr>
        <w:t>обновување и од</w:t>
      </w:r>
      <w:r w:rsidRPr="00F153D4">
        <w:rPr>
          <w:rFonts w:ascii="Arial" w:hAnsi="Arial" w:cs="Arial"/>
          <w:lang w:val="mk-MK"/>
        </w:rPr>
        <w:t>земање на лиценците</w:t>
      </w:r>
      <w:r w:rsidR="0050032F" w:rsidRPr="00F153D4">
        <w:rPr>
          <w:rFonts w:ascii="Arial" w:hAnsi="Arial" w:cs="Arial"/>
          <w:lang w:val="mk-MK"/>
        </w:rPr>
        <w:t xml:space="preserve"> за работа на КАМ практичарите и </w:t>
      </w:r>
      <w:r w:rsidR="00EB65EE" w:rsidRPr="00F153D4">
        <w:rPr>
          <w:rFonts w:ascii="Arial" w:hAnsi="Arial" w:cs="Arial"/>
          <w:lang w:val="mk-MK"/>
        </w:rPr>
        <w:t>водење</w:t>
      </w:r>
      <w:r w:rsidR="0050032F" w:rsidRPr="00F153D4">
        <w:rPr>
          <w:rFonts w:ascii="Arial" w:hAnsi="Arial" w:cs="Arial"/>
          <w:lang w:val="mk-MK"/>
        </w:rPr>
        <w:t xml:space="preserve"> на регистарот на КАМ практичари;</w:t>
      </w:r>
    </w:p>
    <w:p w:rsidR="0050032F" w:rsidRPr="00F153D4" w:rsidRDefault="0050032F" w:rsidP="0050032F">
      <w:pPr>
        <w:autoSpaceDE w:val="0"/>
        <w:autoSpaceDN w:val="0"/>
        <w:adjustRightInd w:val="0"/>
        <w:jc w:val="both"/>
        <w:rPr>
          <w:rFonts w:ascii="Arial" w:hAnsi="Arial" w:cs="Arial"/>
          <w:lang w:val="mk-MK"/>
        </w:rPr>
      </w:pPr>
      <w:r w:rsidRPr="00F153D4">
        <w:rPr>
          <w:rFonts w:ascii="Arial" w:hAnsi="Arial" w:cs="Arial"/>
          <w:lang w:val="mk-MK"/>
        </w:rPr>
        <w:t>5) планирање, организирање, спроведување и следење на контитуираното стручно усовршување на КАМ практичарите</w:t>
      </w:r>
      <w:r w:rsidR="00416571" w:rsidRPr="00F153D4">
        <w:rPr>
          <w:rFonts w:ascii="Arial" w:hAnsi="Arial" w:cs="Arial"/>
          <w:lang w:val="mk-MK"/>
        </w:rPr>
        <w:t xml:space="preserve"> </w:t>
      </w:r>
      <w:r w:rsidRPr="00F153D4">
        <w:rPr>
          <w:rFonts w:ascii="Arial" w:hAnsi="Arial" w:cs="Arial"/>
          <w:lang w:val="mk-MK"/>
        </w:rPr>
        <w:t>и оценка на нивната професионална компетентност;</w:t>
      </w:r>
    </w:p>
    <w:p w:rsidR="0050032F" w:rsidRPr="00F153D4" w:rsidRDefault="0050032F" w:rsidP="0050032F">
      <w:pPr>
        <w:autoSpaceDE w:val="0"/>
        <w:autoSpaceDN w:val="0"/>
        <w:adjustRightInd w:val="0"/>
        <w:jc w:val="both"/>
        <w:rPr>
          <w:rFonts w:ascii="Arial" w:hAnsi="Arial" w:cs="Arial"/>
          <w:lang w:val="mk-MK"/>
        </w:rPr>
      </w:pPr>
      <w:r w:rsidRPr="00F153D4">
        <w:rPr>
          <w:rFonts w:ascii="Arial" w:hAnsi="Arial" w:cs="Arial"/>
          <w:lang w:val="mk-MK"/>
        </w:rPr>
        <w:lastRenderedPageBreak/>
        <w:t>6) из</w:t>
      </w:r>
      <w:r w:rsidR="00CF16BE" w:rsidRPr="00F153D4">
        <w:rPr>
          <w:rFonts w:ascii="Arial" w:hAnsi="Arial" w:cs="Arial"/>
          <w:lang w:val="mk-MK"/>
        </w:rPr>
        <w:t>готвување на листа на препорачани</w:t>
      </w:r>
      <w:r w:rsidRPr="00F153D4">
        <w:rPr>
          <w:rFonts w:ascii="Arial" w:hAnsi="Arial" w:cs="Arial"/>
          <w:lang w:val="mk-MK"/>
        </w:rPr>
        <w:t xml:space="preserve"> цени на индивидуалните КАМ методи и постапки; </w:t>
      </w:r>
    </w:p>
    <w:p w:rsidR="0050032F" w:rsidRPr="00F153D4" w:rsidRDefault="0050032F" w:rsidP="0050032F">
      <w:pPr>
        <w:autoSpaceDE w:val="0"/>
        <w:autoSpaceDN w:val="0"/>
        <w:adjustRightInd w:val="0"/>
        <w:jc w:val="both"/>
        <w:rPr>
          <w:rFonts w:ascii="Arial" w:hAnsi="Arial" w:cs="Arial"/>
          <w:lang w:val="mk-MK"/>
        </w:rPr>
      </w:pPr>
      <w:r w:rsidRPr="00F153D4">
        <w:rPr>
          <w:rFonts w:ascii="Arial" w:hAnsi="Arial" w:cs="Arial"/>
          <w:lang w:val="mk-MK"/>
        </w:rPr>
        <w:t>7) учеств</w:t>
      </w:r>
      <w:r w:rsidR="00844D18" w:rsidRPr="00F153D4">
        <w:rPr>
          <w:rFonts w:ascii="Arial" w:hAnsi="Arial" w:cs="Arial"/>
          <w:lang w:val="mk-MK"/>
        </w:rPr>
        <w:t>о</w:t>
      </w:r>
      <w:r w:rsidRPr="00F153D4">
        <w:rPr>
          <w:rFonts w:ascii="Arial" w:hAnsi="Arial" w:cs="Arial"/>
          <w:lang w:val="mk-MK"/>
        </w:rPr>
        <w:t xml:space="preserve"> во изготвување на прописи од областа на КАМ методите и постапките;</w:t>
      </w:r>
    </w:p>
    <w:p w:rsidR="0050032F" w:rsidRPr="00F153D4" w:rsidRDefault="0050032F" w:rsidP="0050032F">
      <w:pPr>
        <w:autoSpaceDE w:val="0"/>
        <w:autoSpaceDN w:val="0"/>
        <w:adjustRightInd w:val="0"/>
        <w:jc w:val="both"/>
        <w:rPr>
          <w:rFonts w:ascii="Arial" w:hAnsi="Arial" w:cs="Arial"/>
          <w:lang w:val="mk-MK"/>
        </w:rPr>
      </w:pPr>
      <w:r w:rsidRPr="00F153D4">
        <w:rPr>
          <w:rFonts w:ascii="Arial" w:hAnsi="Arial" w:cs="Arial"/>
          <w:lang w:val="mk-MK"/>
        </w:rPr>
        <w:t>8) врш</w:t>
      </w:r>
      <w:r w:rsidR="00844D18" w:rsidRPr="00F153D4">
        <w:rPr>
          <w:rFonts w:ascii="Arial" w:hAnsi="Arial" w:cs="Arial"/>
          <w:lang w:val="mk-MK"/>
        </w:rPr>
        <w:t>ење</w:t>
      </w:r>
      <w:r w:rsidRPr="00F153D4">
        <w:rPr>
          <w:rFonts w:ascii="Arial" w:hAnsi="Arial" w:cs="Arial"/>
          <w:lang w:val="mk-MK"/>
        </w:rPr>
        <w:t xml:space="preserve"> стручен надзор над работата на КАМ практичарите и установите за КАМ;</w:t>
      </w:r>
    </w:p>
    <w:p w:rsidR="0050032F" w:rsidRPr="00F153D4" w:rsidRDefault="0050032F" w:rsidP="0050032F">
      <w:pPr>
        <w:autoSpaceDE w:val="0"/>
        <w:autoSpaceDN w:val="0"/>
        <w:adjustRightInd w:val="0"/>
        <w:jc w:val="both"/>
        <w:rPr>
          <w:rFonts w:ascii="Arial" w:hAnsi="Arial" w:cs="Arial"/>
          <w:lang w:val="mk-MK"/>
        </w:rPr>
      </w:pPr>
      <w:r w:rsidRPr="00F153D4">
        <w:rPr>
          <w:rFonts w:ascii="Arial" w:hAnsi="Arial" w:cs="Arial"/>
          <w:lang w:val="mk-MK"/>
        </w:rPr>
        <w:t xml:space="preserve">9) </w:t>
      </w:r>
      <w:r w:rsidR="00253985" w:rsidRPr="00F153D4">
        <w:rPr>
          <w:rFonts w:ascii="Arial" w:hAnsi="Arial" w:cs="Arial"/>
          <w:lang w:val="mk-MK"/>
        </w:rPr>
        <w:t>изготвување на предлог листа на титули, КАМ системи, методи и постапки;</w:t>
      </w:r>
    </w:p>
    <w:p w:rsidR="00253985" w:rsidRPr="00F153D4" w:rsidRDefault="00253985" w:rsidP="0050032F">
      <w:pPr>
        <w:autoSpaceDE w:val="0"/>
        <w:autoSpaceDN w:val="0"/>
        <w:adjustRightInd w:val="0"/>
        <w:jc w:val="both"/>
        <w:rPr>
          <w:rFonts w:ascii="Arial" w:hAnsi="Arial" w:cs="Arial"/>
          <w:lang w:val="mk-MK"/>
        </w:rPr>
      </w:pPr>
      <w:r w:rsidRPr="00F153D4">
        <w:rPr>
          <w:rFonts w:ascii="Arial" w:hAnsi="Arial" w:cs="Arial"/>
          <w:lang w:val="mk-MK"/>
        </w:rPr>
        <w:t xml:space="preserve">10) признавање, регистрирање и </w:t>
      </w:r>
      <w:r w:rsidR="00054DE8" w:rsidRPr="00F153D4">
        <w:rPr>
          <w:rFonts w:ascii="Arial" w:hAnsi="Arial" w:cs="Arial"/>
          <w:lang w:val="mk-MK"/>
        </w:rPr>
        <w:t>контрола</w:t>
      </w:r>
      <w:r w:rsidR="00EE7AB1" w:rsidRPr="00F153D4">
        <w:rPr>
          <w:rFonts w:ascii="Arial" w:hAnsi="Arial" w:cs="Arial"/>
          <w:lang w:val="mk-MK"/>
        </w:rPr>
        <w:t xml:space="preserve"> </w:t>
      </w:r>
      <w:r w:rsidRPr="00F153D4">
        <w:rPr>
          <w:rFonts w:ascii="Arial" w:hAnsi="Arial" w:cs="Arial"/>
          <w:lang w:val="mk-MK"/>
        </w:rPr>
        <w:t>над примената на различните КАМ системи, методи и постапки;</w:t>
      </w:r>
    </w:p>
    <w:p w:rsidR="00253985" w:rsidRPr="00F153D4" w:rsidRDefault="00253985" w:rsidP="0050032F">
      <w:pPr>
        <w:autoSpaceDE w:val="0"/>
        <w:autoSpaceDN w:val="0"/>
        <w:adjustRightInd w:val="0"/>
        <w:jc w:val="both"/>
        <w:rPr>
          <w:rFonts w:ascii="Arial" w:hAnsi="Arial" w:cs="Arial"/>
          <w:lang w:val="mk-MK"/>
        </w:rPr>
      </w:pPr>
      <w:r w:rsidRPr="00F153D4">
        <w:rPr>
          <w:rFonts w:ascii="Arial" w:hAnsi="Arial" w:cs="Arial"/>
          <w:lang w:val="mk-MK"/>
        </w:rPr>
        <w:t>11) дава професионална, правна и друга помош и поддршка на КАМ практичарите;</w:t>
      </w:r>
    </w:p>
    <w:p w:rsidR="00253985" w:rsidRPr="00F153D4" w:rsidRDefault="00253985" w:rsidP="00253985">
      <w:pPr>
        <w:autoSpaceDE w:val="0"/>
        <w:autoSpaceDN w:val="0"/>
        <w:adjustRightInd w:val="0"/>
        <w:jc w:val="both"/>
        <w:rPr>
          <w:rFonts w:ascii="Arial" w:hAnsi="Arial" w:cs="Arial"/>
          <w:lang w:val="mk-MK"/>
        </w:rPr>
      </w:pPr>
      <w:r w:rsidRPr="00F153D4">
        <w:rPr>
          <w:rFonts w:ascii="Arial" w:hAnsi="Arial" w:cs="Arial"/>
          <w:lang w:val="mk-MK"/>
        </w:rPr>
        <w:t>12) ги штити интересите и правата на КАМ практичарите;</w:t>
      </w:r>
    </w:p>
    <w:p w:rsidR="00253985" w:rsidRPr="00F153D4" w:rsidRDefault="00253985" w:rsidP="0050032F">
      <w:pPr>
        <w:autoSpaceDE w:val="0"/>
        <w:autoSpaceDN w:val="0"/>
        <w:adjustRightInd w:val="0"/>
        <w:jc w:val="both"/>
        <w:rPr>
          <w:rFonts w:ascii="Arial" w:hAnsi="Arial" w:cs="Arial"/>
          <w:lang w:val="mk-MK"/>
        </w:rPr>
      </w:pPr>
      <w:r w:rsidRPr="00F153D4">
        <w:rPr>
          <w:rFonts w:ascii="Arial" w:hAnsi="Arial" w:cs="Arial"/>
          <w:lang w:val="mk-MK"/>
        </w:rPr>
        <w:t>13) промовира соработка помеѓу членовите на Комората, и</w:t>
      </w:r>
    </w:p>
    <w:p w:rsidR="00253985" w:rsidRPr="00F153D4" w:rsidRDefault="00253985" w:rsidP="0050032F">
      <w:pPr>
        <w:autoSpaceDE w:val="0"/>
        <w:autoSpaceDN w:val="0"/>
        <w:adjustRightInd w:val="0"/>
        <w:jc w:val="both"/>
        <w:rPr>
          <w:rFonts w:ascii="Arial" w:hAnsi="Arial" w:cs="Arial"/>
          <w:lang w:val="mk-MK"/>
        </w:rPr>
      </w:pPr>
      <w:r w:rsidRPr="00F153D4">
        <w:rPr>
          <w:rFonts w:ascii="Arial" w:hAnsi="Arial" w:cs="Arial"/>
          <w:lang w:val="mk-MK"/>
        </w:rPr>
        <w:t>14) врши други работи согласно</w:t>
      </w:r>
      <w:r w:rsidR="00844D18" w:rsidRPr="00F153D4">
        <w:rPr>
          <w:rFonts w:ascii="Arial" w:hAnsi="Arial" w:cs="Arial"/>
          <w:lang w:val="mk-MK"/>
        </w:rPr>
        <w:t xml:space="preserve"> </w:t>
      </w:r>
      <w:r w:rsidRPr="00F153D4">
        <w:rPr>
          <w:rFonts w:ascii="Arial" w:hAnsi="Arial" w:cs="Arial"/>
          <w:lang w:val="mk-MK"/>
        </w:rPr>
        <w:t>закон и статутот на Комората.</w:t>
      </w:r>
    </w:p>
    <w:p w:rsidR="0050032F" w:rsidRPr="00F153D4" w:rsidRDefault="00416571" w:rsidP="0050032F">
      <w:pPr>
        <w:autoSpaceDE w:val="0"/>
        <w:autoSpaceDN w:val="0"/>
        <w:adjustRightInd w:val="0"/>
        <w:jc w:val="both"/>
        <w:rPr>
          <w:rFonts w:ascii="Arial" w:hAnsi="Arial" w:cs="Arial"/>
          <w:lang w:val="mk-MK"/>
        </w:rPr>
      </w:pPr>
      <w:r w:rsidRPr="00F153D4">
        <w:rPr>
          <w:rFonts w:ascii="Arial" w:hAnsi="Arial" w:cs="Arial"/>
          <w:lang w:val="mk-MK"/>
        </w:rPr>
        <w:t>(2)</w:t>
      </w:r>
      <w:r w:rsidR="00CF16BE" w:rsidRPr="00F153D4">
        <w:rPr>
          <w:rFonts w:ascii="Arial" w:hAnsi="Arial" w:cs="Arial"/>
          <w:lang w:val="mk-MK"/>
        </w:rPr>
        <w:t xml:space="preserve"> </w:t>
      </w:r>
      <w:r w:rsidRPr="00F153D4">
        <w:rPr>
          <w:rFonts w:ascii="Arial" w:hAnsi="Arial" w:cs="Arial"/>
          <w:lang w:val="mk-MK"/>
        </w:rPr>
        <w:t xml:space="preserve">Кодексот на професионална етика на КАМ практичарите, стандардите за поединечните КАМ методи и постапки, </w:t>
      </w:r>
      <w:r w:rsidR="00CF16BE" w:rsidRPr="00F153D4">
        <w:rPr>
          <w:rFonts w:ascii="Arial" w:hAnsi="Arial" w:cs="Arial"/>
          <w:lang w:val="mk-MK"/>
        </w:rPr>
        <w:t>листата на препорачани</w:t>
      </w:r>
      <w:r w:rsidRPr="00F153D4">
        <w:rPr>
          <w:rFonts w:ascii="Arial" w:hAnsi="Arial" w:cs="Arial"/>
          <w:lang w:val="mk-MK"/>
        </w:rPr>
        <w:t xml:space="preserve"> цени на индивидуалните КАМ методи и постапки</w:t>
      </w:r>
      <w:r w:rsidR="00CF16BE" w:rsidRPr="00F153D4">
        <w:rPr>
          <w:rFonts w:ascii="Arial" w:hAnsi="Arial" w:cs="Arial"/>
          <w:lang w:val="mk-MK"/>
        </w:rPr>
        <w:t xml:space="preserve"> и предлог листата на титули, КАМ системи, методи и постапки од став (1) точките 2), 3), 6) и 9) на овој член</w:t>
      </w:r>
      <w:r w:rsidR="00DA22F6" w:rsidRPr="00F153D4">
        <w:rPr>
          <w:rFonts w:ascii="Arial" w:hAnsi="Arial" w:cs="Arial"/>
          <w:lang w:val="mk-MK"/>
        </w:rPr>
        <w:t>,</w:t>
      </w:r>
      <w:r w:rsidR="00CF16BE" w:rsidRPr="00F153D4">
        <w:rPr>
          <w:rFonts w:ascii="Arial" w:hAnsi="Arial" w:cs="Arial"/>
          <w:lang w:val="mk-MK"/>
        </w:rPr>
        <w:t xml:space="preserve"> Комората ги донесува</w:t>
      </w:r>
      <w:r w:rsidR="00844D18" w:rsidRPr="00F153D4">
        <w:rPr>
          <w:rFonts w:ascii="Arial" w:hAnsi="Arial" w:cs="Arial"/>
          <w:lang w:val="mk-MK"/>
        </w:rPr>
        <w:t xml:space="preserve"> </w:t>
      </w:r>
      <w:r w:rsidR="00DA22F6" w:rsidRPr="00F153D4">
        <w:rPr>
          <w:rFonts w:ascii="Arial" w:hAnsi="Arial" w:cs="Arial"/>
          <w:lang w:val="mk-MK"/>
        </w:rPr>
        <w:t>в</w:t>
      </w:r>
      <w:r w:rsidR="00CF16BE" w:rsidRPr="00F153D4">
        <w:rPr>
          <w:rFonts w:ascii="Arial" w:hAnsi="Arial" w:cs="Arial"/>
          <w:lang w:val="mk-MK"/>
        </w:rPr>
        <w:t xml:space="preserve">о согласност со </w:t>
      </w:r>
      <w:r w:rsidR="00DA22F6" w:rsidRPr="00F153D4">
        <w:rPr>
          <w:rFonts w:ascii="Arial" w:hAnsi="Arial" w:cs="Arial"/>
          <w:lang w:val="mk-MK"/>
        </w:rPr>
        <w:t>м</w:t>
      </w:r>
      <w:r w:rsidR="00CF16BE" w:rsidRPr="00F153D4">
        <w:rPr>
          <w:rFonts w:ascii="Arial" w:hAnsi="Arial" w:cs="Arial"/>
          <w:lang w:val="mk-MK"/>
        </w:rPr>
        <w:t>инистер</w:t>
      </w:r>
      <w:r w:rsidR="00DA22F6" w:rsidRPr="00F153D4">
        <w:rPr>
          <w:rFonts w:ascii="Arial" w:hAnsi="Arial" w:cs="Arial"/>
          <w:lang w:val="mk-MK"/>
        </w:rPr>
        <w:t>от</w:t>
      </w:r>
      <w:r w:rsidR="00CF16BE" w:rsidRPr="00F153D4">
        <w:rPr>
          <w:rFonts w:ascii="Arial" w:hAnsi="Arial" w:cs="Arial"/>
          <w:lang w:val="mk-MK"/>
        </w:rPr>
        <w:t xml:space="preserve"> за здравство.</w:t>
      </w:r>
    </w:p>
    <w:p w:rsidR="0007170F" w:rsidRPr="00F153D4" w:rsidRDefault="0007170F" w:rsidP="000A19C2">
      <w:pPr>
        <w:autoSpaceDE w:val="0"/>
        <w:autoSpaceDN w:val="0"/>
        <w:adjustRightInd w:val="0"/>
        <w:rPr>
          <w:rFonts w:ascii="Arial" w:hAnsi="Arial" w:cs="Arial"/>
          <w:lang w:val="mk-MK"/>
        </w:rPr>
      </w:pPr>
    </w:p>
    <w:p w:rsidR="00CF16BE" w:rsidRPr="00F153D4" w:rsidRDefault="00CF16BE" w:rsidP="00CF16BE">
      <w:pPr>
        <w:autoSpaceDE w:val="0"/>
        <w:autoSpaceDN w:val="0"/>
        <w:adjustRightInd w:val="0"/>
        <w:jc w:val="center"/>
        <w:rPr>
          <w:rFonts w:ascii="Arial" w:hAnsi="Arial" w:cs="Arial"/>
          <w:lang w:val="mk-MK"/>
        </w:rPr>
      </w:pPr>
      <w:r w:rsidRPr="00F153D4">
        <w:rPr>
          <w:rFonts w:ascii="Arial" w:hAnsi="Arial" w:cs="Arial"/>
          <w:lang w:val="mk-MK"/>
        </w:rPr>
        <w:t>Јавни овластувања на Комората</w:t>
      </w:r>
    </w:p>
    <w:p w:rsidR="00CF16BE" w:rsidRPr="00F153D4" w:rsidRDefault="00CF16BE" w:rsidP="00CF16BE">
      <w:pPr>
        <w:autoSpaceDE w:val="0"/>
        <w:autoSpaceDN w:val="0"/>
        <w:adjustRightInd w:val="0"/>
        <w:jc w:val="center"/>
        <w:rPr>
          <w:rFonts w:ascii="Arial" w:hAnsi="Arial" w:cs="Arial"/>
          <w:lang w:val="mk-MK"/>
        </w:rPr>
      </w:pPr>
    </w:p>
    <w:p w:rsidR="00F02816" w:rsidRPr="00F153D4" w:rsidRDefault="00F02816" w:rsidP="00CF16BE">
      <w:pPr>
        <w:autoSpaceDE w:val="0"/>
        <w:autoSpaceDN w:val="0"/>
        <w:adjustRightInd w:val="0"/>
        <w:jc w:val="center"/>
        <w:rPr>
          <w:rFonts w:ascii="Arial" w:hAnsi="Arial" w:cs="Arial"/>
          <w:lang w:val="mk-MK"/>
        </w:rPr>
      </w:pPr>
      <w:r w:rsidRPr="00F153D4">
        <w:rPr>
          <w:rFonts w:ascii="Arial" w:hAnsi="Arial" w:cs="Arial"/>
          <w:lang w:val="mk-MK"/>
        </w:rPr>
        <w:t xml:space="preserve">Член </w:t>
      </w:r>
      <w:r w:rsidR="006944F5" w:rsidRPr="00F153D4">
        <w:rPr>
          <w:rFonts w:ascii="Arial" w:hAnsi="Arial" w:cs="Arial"/>
          <w:lang w:val="mk-MK"/>
        </w:rPr>
        <w:t>75</w:t>
      </w:r>
    </w:p>
    <w:p w:rsidR="00253985" w:rsidRPr="00F153D4" w:rsidRDefault="00844D18" w:rsidP="00844D18">
      <w:pPr>
        <w:autoSpaceDE w:val="0"/>
        <w:autoSpaceDN w:val="0"/>
        <w:adjustRightInd w:val="0"/>
        <w:jc w:val="both"/>
        <w:rPr>
          <w:rFonts w:ascii="Arial" w:hAnsi="Arial" w:cs="Arial"/>
          <w:lang w:val="mk-MK"/>
        </w:rPr>
      </w:pPr>
      <w:r w:rsidRPr="00F153D4">
        <w:rPr>
          <w:rFonts w:ascii="Arial" w:hAnsi="Arial" w:cs="Arial"/>
          <w:lang w:val="mk-MK"/>
        </w:rPr>
        <w:t>(</w:t>
      </w:r>
      <w:r w:rsidR="00253985" w:rsidRPr="00F153D4">
        <w:rPr>
          <w:rFonts w:ascii="Arial" w:hAnsi="Arial" w:cs="Arial"/>
          <w:lang w:val="mk-MK"/>
        </w:rPr>
        <w:t xml:space="preserve">1) Работите од член </w:t>
      </w:r>
      <w:r w:rsidRPr="00F153D4">
        <w:rPr>
          <w:rFonts w:ascii="Arial" w:hAnsi="Arial" w:cs="Arial"/>
          <w:lang w:val="mk-MK"/>
        </w:rPr>
        <w:t>74</w:t>
      </w:r>
      <w:r w:rsidR="00253985" w:rsidRPr="00F153D4">
        <w:rPr>
          <w:rFonts w:ascii="Arial" w:hAnsi="Arial" w:cs="Arial"/>
          <w:lang w:val="mk-MK"/>
        </w:rPr>
        <w:t xml:space="preserve"> точките 4) и 8) од овој закон Комората ги врши како јавни овластувања согласно</w:t>
      </w:r>
      <w:r w:rsidRPr="00F153D4">
        <w:rPr>
          <w:rFonts w:ascii="Arial" w:hAnsi="Arial" w:cs="Arial"/>
          <w:lang w:val="mk-MK"/>
        </w:rPr>
        <w:t xml:space="preserve"> </w:t>
      </w:r>
      <w:r w:rsidR="00253985" w:rsidRPr="00F153D4">
        <w:rPr>
          <w:rFonts w:ascii="Arial" w:hAnsi="Arial" w:cs="Arial"/>
          <w:lang w:val="mk-MK"/>
        </w:rPr>
        <w:t>овој закон.</w:t>
      </w:r>
    </w:p>
    <w:p w:rsidR="00F15E9B" w:rsidRPr="00F153D4" w:rsidRDefault="00844D18" w:rsidP="00844D18">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w:t>
      </w:r>
      <w:r w:rsidR="00253985" w:rsidRPr="00F153D4">
        <w:rPr>
          <w:rFonts w:ascii="Arial" w:hAnsi="Arial" w:cs="Arial"/>
          <w:sz w:val="22"/>
          <w:szCs w:val="22"/>
          <w:lang w:val="mk-MK"/>
        </w:rPr>
        <w:t xml:space="preserve">2) </w:t>
      </w:r>
      <w:r w:rsidR="003F6FE5" w:rsidRPr="00F153D4">
        <w:rPr>
          <w:rFonts w:ascii="Arial" w:hAnsi="Arial" w:cs="Arial"/>
          <w:sz w:val="22"/>
          <w:szCs w:val="22"/>
          <w:lang w:val="mk-MK"/>
        </w:rPr>
        <w:t xml:space="preserve">Секое јавно овластување се доделува на </w:t>
      </w:r>
      <w:r w:rsidRPr="00F153D4">
        <w:rPr>
          <w:rFonts w:ascii="Arial" w:hAnsi="Arial" w:cs="Arial"/>
          <w:sz w:val="22"/>
          <w:szCs w:val="22"/>
          <w:lang w:val="mk-MK"/>
        </w:rPr>
        <w:t>К</w:t>
      </w:r>
      <w:r w:rsidR="003F6FE5" w:rsidRPr="00F153D4">
        <w:rPr>
          <w:rFonts w:ascii="Arial" w:hAnsi="Arial" w:cs="Arial"/>
          <w:sz w:val="22"/>
          <w:szCs w:val="22"/>
          <w:lang w:val="mk-MK"/>
        </w:rPr>
        <w:t>омор</w:t>
      </w:r>
      <w:r w:rsidRPr="00F153D4">
        <w:rPr>
          <w:rFonts w:ascii="Arial" w:hAnsi="Arial" w:cs="Arial"/>
          <w:sz w:val="22"/>
          <w:szCs w:val="22"/>
          <w:lang w:val="mk-MK"/>
        </w:rPr>
        <w:t>ата</w:t>
      </w:r>
      <w:r w:rsidR="003F6FE5" w:rsidRPr="00F153D4">
        <w:rPr>
          <w:rFonts w:ascii="Arial" w:hAnsi="Arial" w:cs="Arial"/>
          <w:sz w:val="22"/>
          <w:szCs w:val="22"/>
          <w:lang w:val="mk-MK"/>
        </w:rPr>
        <w:t xml:space="preserve"> за период од пет години.</w:t>
      </w:r>
    </w:p>
    <w:p w:rsidR="00F15E9B" w:rsidRPr="00F153D4" w:rsidRDefault="003F6FE5" w:rsidP="00844D18">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(3) Министерот за здравство јавното овластување го доделува со решение.</w:t>
      </w:r>
    </w:p>
    <w:p w:rsidR="00253985" w:rsidRPr="00F153D4" w:rsidRDefault="00F15E9B" w:rsidP="00844D18">
      <w:pPr>
        <w:autoSpaceDE w:val="0"/>
        <w:autoSpaceDN w:val="0"/>
        <w:adjustRightInd w:val="0"/>
        <w:jc w:val="both"/>
        <w:rPr>
          <w:rFonts w:ascii="Arial" w:hAnsi="Arial" w:cs="Arial"/>
          <w:lang w:val="mk-MK"/>
        </w:rPr>
      </w:pPr>
      <w:r w:rsidRPr="00F153D4">
        <w:rPr>
          <w:rFonts w:ascii="Arial" w:hAnsi="Arial" w:cs="Arial"/>
          <w:lang w:val="mk-MK"/>
        </w:rPr>
        <w:t xml:space="preserve">(4) </w:t>
      </w:r>
      <w:r w:rsidR="00253985" w:rsidRPr="00F153D4">
        <w:rPr>
          <w:rFonts w:ascii="Arial" w:hAnsi="Arial" w:cs="Arial"/>
          <w:lang w:val="mk-MK"/>
        </w:rPr>
        <w:t>Жалбите против одлуките на Комората донесени врз основа на јавното овластување од став (1) на овој член се доставуваат до Министерството за здравство</w:t>
      </w:r>
      <w:r w:rsidR="00844D18" w:rsidRPr="00F153D4">
        <w:rPr>
          <w:rFonts w:ascii="Arial" w:hAnsi="Arial" w:cs="Arial"/>
          <w:lang w:val="mk-MK"/>
        </w:rPr>
        <w:t xml:space="preserve"> во рок од осум дена од денот на приемот на одлуката на Комората</w:t>
      </w:r>
      <w:r w:rsidR="00253985" w:rsidRPr="00F153D4">
        <w:rPr>
          <w:rFonts w:ascii="Arial" w:hAnsi="Arial" w:cs="Arial"/>
          <w:lang w:val="mk-MK"/>
        </w:rPr>
        <w:t>.</w:t>
      </w:r>
    </w:p>
    <w:p w:rsidR="00253985" w:rsidRPr="00F153D4" w:rsidRDefault="00253985" w:rsidP="00253985">
      <w:pPr>
        <w:autoSpaceDE w:val="0"/>
        <w:autoSpaceDN w:val="0"/>
        <w:adjustRightInd w:val="0"/>
        <w:jc w:val="both"/>
        <w:rPr>
          <w:rFonts w:ascii="Arial" w:hAnsi="Arial" w:cs="Arial"/>
          <w:lang w:val="mk-MK"/>
        </w:rPr>
      </w:pPr>
    </w:p>
    <w:p w:rsidR="0007170F" w:rsidRPr="00F153D4" w:rsidRDefault="0007170F" w:rsidP="000A19C2">
      <w:pPr>
        <w:autoSpaceDE w:val="0"/>
        <w:autoSpaceDN w:val="0"/>
        <w:adjustRightInd w:val="0"/>
        <w:rPr>
          <w:rFonts w:ascii="Arial" w:hAnsi="Arial" w:cs="Arial"/>
          <w:lang w:val="mk-MK"/>
        </w:rPr>
      </w:pPr>
    </w:p>
    <w:p w:rsidR="00F15E9B" w:rsidRPr="00F153D4" w:rsidRDefault="003F6FE5" w:rsidP="00F15E9B">
      <w:pPr>
        <w:pStyle w:val="Heading4"/>
        <w:spacing w:before="0"/>
        <w:jc w:val="center"/>
        <w:rPr>
          <w:rFonts w:ascii="Arial" w:hAnsi="Arial" w:cs="Arial"/>
          <w:b w:val="0"/>
          <w:i w:val="0"/>
          <w:color w:val="auto"/>
          <w:lang w:val="mk-MK"/>
        </w:rPr>
      </w:pPr>
      <w:r w:rsidRPr="00F153D4">
        <w:rPr>
          <w:rFonts w:ascii="Arial" w:hAnsi="Arial" w:cs="Arial"/>
          <w:b w:val="0"/>
          <w:i w:val="0"/>
          <w:color w:val="auto"/>
          <w:lang w:val="mk-MK"/>
        </w:rPr>
        <w:t>Одземање на јавно овластување</w:t>
      </w:r>
    </w:p>
    <w:p w:rsidR="00F15E9B" w:rsidRPr="00F153D4" w:rsidRDefault="00F15E9B" w:rsidP="00F15E9B">
      <w:pPr>
        <w:rPr>
          <w:rFonts w:ascii="Arial" w:hAnsi="Arial" w:cs="Arial"/>
          <w:lang w:val="mk-MK"/>
        </w:rPr>
      </w:pPr>
    </w:p>
    <w:p w:rsidR="00F15E9B" w:rsidRPr="00F153D4" w:rsidRDefault="003F6FE5" w:rsidP="00F15E9B">
      <w:pPr>
        <w:pStyle w:val="Heading5"/>
        <w:spacing w:before="0"/>
        <w:jc w:val="center"/>
        <w:rPr>
          <w:rFonts w:ascii="Arial" w:hAnsi="Arial" w:cs="Arial"/>
          <w:lang w:val="mk-MK"/>
        </w:rPr>
      </w:pPr>
      <w:r w:rsidRPr="00F153D4">
        <w:rPr>
          <w:rFonts w:ascii="Arial" w:hAnsi="Arial" w:cs="Arial"/>
          <w:lang w:val="mk-MK"/>
        </w:rPr>
        <w:t xml:space="preserve">Член </w:t>
      </w:r>
      <w:r w:rsidR="006944F5" w:rsidRPr="00F153D4">
        <w:rPr>
          <w:rFonts w:ascii="Arial" w:hAnsi="Arial" w:cs="Arial"/>
          <w:lang w:val="mk-MK"/>
        </w:rPr>
        <w:t>76</w:t>
      </w:r>
    </w:p>
    <w:p w:rsidR="00F15E9B" w:rsidRPr="00F153D4" w:rsidRDefault="00F15E9B" w:rsidP="00F15E9B">
      <w:pPr>
        <w:pStyle w:val="NormalWeb"/>
        <w:spacing w:before="0" w:beforeAutospacing="0" w:after="0" w:afterAutospacing="0"/>
        <w:jc w:val="both"/>
        <w:rPr>
          <w:rStyle w:val="apple-converted-space"/>
          <w:rFonts w:ascii="Arial" w:hAnsi="Arial" w:cs="Arial"/>
          <w:sz w:val="22"/>
          <w:szCs w:val="22"/>
          <w:lang w:val="mk-MK"/>
        </w:rPr>
      </w:pPr>
      <w:r w:rsidRPr="00F153D4">
        <w:rPr>
          <w:rFonts w:ascii="Arial" w:hAnsi="Arial" w:cs="Arial"/>
          <w:sz w:val="22"/>
          <w:szCs w:val="22"/>
          <w:lang w:val="mk-MK"/>
        </w:rPr>
        <w:t xml:space="preserve">(1) </w:t>
      </w:r>
      <w:r w:rsidR="003F6FE5" w:rsidRPr="00F153D4">
        <w:rPr>
          <w:rFonts w:ascii="Arial" w:hAnsi="Arial" w:cs="Arial"/>
          <w:sz w:val="22"/>
          <w:szCs w:val="22"/>
          <w:lang w:val="mk-MK"/>
        </w:rPr>
        <w:t xml:space="preserve">Министерот за здравство со решение го одзема јавното овластување на </w:t>
      </w:r>
      <w:r w:rsidR="00844D18" w:rsidRPr="00F153D4">
        <w:rPr>
          <w:rFonts w:ascii="Arial" w:hAnsi="Arial" w:cs="Arial"/>
          <w:sz w:val="22"/>
          <w:szCs w:val="22"/>
          <w:lang w:val="mk-MK"/>
        </w:rPr>
        <w:t>К</w:t>
      </w:r>
      <w:r w:rsidR="003F6FE5" w:rsidRPr="00F153D4">
        <w:rPr>
          <w:rFonts w:ascii="Arial" w:hAnsi="Arial" w:cs="Arial"/>
          <w:sz w:val="22"/>
          <w:szCs w:val="22"/>
          <w:lang w:val="mk-MK"/>
        </w:rPr>
        <w:t>омората по службена должност, ако утврди  неправилно, незаконско и ненавремено извршување на задачите во рамките на јавното овластување</w:t>
      </w:r>
      <w:r w:rsidRPr="00F153D4">
        <w:rPr>
          <w:rFonts w:ascii="Arial" w:hAnsi="Arial" w:cs="Arial"/>
          <w:sz w:val="22"/>
          <w:szCs w:val="22"/>
          <w:lang w:val="mk-MK"/>
        </w:rPr>
        <w:t>.</w:t>
      </w:r>
      <w:r w:rsidR="003F6FE5" w:rsidRPr="00F153D4">
        <w:rPr>
          <w:rStyle w:val="apple-converted-space"/>
          <w:rFonts w:ascii="Arial" w:hAnsi="Arial" w:cs="Arial"/>
          <w:sz w:val="22"/>
          <w:szCs w:val="22"/>
          <w:lang w:val="mk-MK"/>
        </w:rPr>
        <w:t> </w:t>
      </w:r>
    </w:p>
    <w:p w:rsidR="00F15E9B" w:rsidRPr="00F153D4" w:rsidRDefault="003F6FE5" w:rsidP="00F15E9B">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 (2) Министерот за здравство може со решение да утврди престанок на вршењето на јавното овластување на барање на </w:t>
      </w:r>
      <w:r w:rsidR="00844D18" w:rsidRPr="00F153D4">
        <w:rPr>
          <w:rFonts w:ascii="Arial" w:hAnsi="Arial" w:cs="Arial"/>
          <w:sz w:val="22"/>
          <w:szCs w:val="22"/>
          <w:lang w:val="mk-MK"/>
        </w:rPr>
        <w:t>К</w:t>
      </w:r>
      <w:r w:rsidRPr="00F153D4">
        <w:rPr>
          <w:rFonts w:ascii="Arial" w:hAnsi="Arial" w:cs="Arial"/>
          <w:sz w:val="22"/>
          <w:szCs w:val="22"/>
          <w:lang w:val="mk-MK"/>
        </w:rPr>
        <w:t>омората, во кое ќе се утврди и рокот за престанокот на вршењето на јавното овластување.</w:t>
      </w:r>
    </w:p>
    <w:p w:rsidR="00F15E9B" w:rsidRPr="00F153D4" w:rsidRDefault="003F6FE5" w:rsidP="00F15E9B">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(3) Против решението за одземање, односно престанок на вршењето на јавното овластување на </w:t>
      </w:r>
      <w:r w:rsidR="00844D18" w:rsidRPr="00F153D4">
        <w:rPr>
          <w:rFonts w:ascii="Arial" w:hAnsi="Arial" w:cs="Arial"/>
          <w:sz w:val="22"/>
          <w:szCs w:val="22"/>
          <w:lang w:val="mk-MK"/>
        </w:rPr>
        <w:t>К</w:t>
      </w:r>
      <w:r w:rsidRPr="00F153D4">
        <w:rPr>
          <w:rFonts w:ascii="Arial" w:hAnsi="Arial" w:cs="Arial"/>
          <w:sz w:val="22"/>
          <w:szCs w:val="22"/>
          <w:lang w:val="mk-MK"/>
        </w:rPr>
        <w:t>омората не е дозволена жалба, а незадоволната страна може да поведе управен спор</w:t>
      </w:r>
      <w:r w:rsidR="00F15E9B" w:rsidRPr="00F153D4">
        <w:rPr>
          <w:rFonts w:ascii="Arial" w:hAnsi="Arial" w:cs="Arial"/>
          <w:sz w:val="22"/>
          <w:szCs w:val="22"/>
          <w:lang w:val="mk-MK"/>
        </w:rPr>
        <w:t xml:space="preserve"> пред </w:t>
      </w:r>
      <w:r w:rsidR="00844D18" w:rsidRPr="00F153D4">
        <w:rPr>
          <w:rFonts w:ascii="Arial" w:hAnsi="Arial" w:cs="Arial"/>
          <w:sz w:val="22"/>
          <w:szCs w:val="22"/>
          <w:lang w:val="mk-MK"/>
        </w:rPr>
        <w:t xml:space="preserve">Управен </w:t>
      </w:r>
      <w:r w:rsidR="00F15E9B" w:rsidRPr="00F153D4">
        <w:rPr>
          <w:rFonts w:ascii="Arial" w:hAnsi="Arial" w:cs="Arial"/>
          <w:sz w:val="22"/>
          <w:szCs w:val="22"/>
          <w:lang w:val="mk-MK"/>
        </w:rPr>
        <w:t>суд</w:t>
      </w:r>
      <w:r w:rsidRPr="00F153D4">
        <w:rPr>
          <w:rFonts w:ascii="Arial" w:hAnsi="Arial" w:cs="Arial"/>
          <w:sz w:val="22"/>
          <w:szCs w:val="22"/>
          <w:lang w:val="mk-MK"/>
        </w:rPr>
        <w:t>.</w:t>
      </w:r>
    </w:p>
    <w:p w:rsidR="00F15E9B" w:rsidRPr="00F153D4" w:rsidRDefault="003F6FE5" w:rsidP="00F15E9B">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(4) Решението за одземање, односно за престанок на вршењето на јавното овластување е конечно и се објавува во „Службен весник на Република Македонија".</w:t>
      </w:r>
    </w:p>
    <w:p w:rsidR="00F15E9B" w:rsidRPr="00F153D4" w:rsidRDefault="003F6FE5" w:rsidP="00F15E9B">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(5) Со денот на одземањето, односно со денот на престанувањето на вршењето на јавното овластување, управните задачи на носител на јавно овластување ги презема Министерството за здравство.</w:t>
      </w:r>
    </w:p>
    <w:p w:rsidR="00F15E9B" w:rsidRPr="00F153D4" w:rsidRDefault="003F6FE5" w:rsidP="00F15E9B">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(6) Комората е должна, во рок од 15 дена од денот на конечноста на решението за одземање, односно решението за престанување на вршењето на јавното овластување, на Министерството за здравство да му ја предаде целокупната документација и евиденциите во електронска форма и во писмена форма кои ги има и ги води во врска со извршувањето на јавното овластување.</w:t>
      </w:r>
    </w:p>
    <w:p w:rsidR="00F15E9B" w:rsidRPr="00F153D4" w:rsidRDefault="00F15E9B" w:rsidP="00253985">
      <w:pPr>
        <w:autoSpaceDE w:val="0"/>
        <w:autoSpaceDN w:val="0"/>
        <w:adjustRightInd w:val="0"/>
        <w:jc w:val="center"/>
        <w:rPr>
          <w:rFonts w:ascii="Arial" w:hAnsi="Arial" w:cs="Arial"/>
          <w:lang w:val="mk-MK"/>
        </w:rPr>
      </w:pPr>
    </w:p>
    <w:p w:rsidR="00AA7FBB" w:rsidRPr="00F153D4" w:rsidRDefault="00AA7FBB" w:rsidP="00253985">
      <w:pPr>
        <w:autoSpaceDE w:val="0"/>
        <w:autoSpaceDN w:val="0"/>
        <w:adjustRightInd w:val="0"/>
        <w:jc w:val="center"/>
        <w:rPr>
          <w:rFonts w:ascii="Arial" w:hAnsi="Arial" w:cs="Arial"/>
          <w:lang w:val="mk-MK"/>
        </w:rPr>
      </w:pPr>
    </w:p>
    <w:p w:rsidR="00270AC2" w:rsidRPr="00F153D4" w:rsidRDefault="00270AC2" w:rsidP="00253985">
      <w:pPr>
        <w:autoSpaceDE w:val="0"/>
        <w:autoSpaceDN w:val="0"/>
        <w:adjustRightInd w:val="0"/>
        <w:jc w:val="center"/>
        <w:rPr>
          <w:rFonts w:ascii="Arial" w:hAnsi="Arial" w:cs="Arial"/>
          <w:lang w:val="mk-MK"/>
        </w:rPr>
      </w:pPr>
      <w:r w:rsidRPr="00F153D4">
        <w:rPr>
          <w:rFonts w:ascii="Arial" w:hAnsi="Arial" w:cs="Arial"/>
          <w:lang w:val="mk-MK"/>
        </w:rPr>
        <w:t xml:space="preserve">Надзор над Комората за работите што ги врши како јавно овластување </w:t>
      </w:r>
    </w:p>
    <w:p w:rsidR="00270AC2" w:rsidRPr="00F153D4" w:rsidRDefault="00270AC2" w:rsidP="00253985">
      <w:pPr>
        <w:autoSpaceDE w:val="0"/>
        <w:autoSpaceDN w:val="0"/>
        <w:adjustRightInd w:val="0"/>
        <w:jc w:val="center"/>
        <w:rPr>
          <w:rFonts w:ascii="Arial" w:hAnsi="Arial" w:cs="Arial"/>
          <w:lang w:val="mk-MK"/>
        </w:rPr>
      </w:pPr>
    </w:p>
    <w:p w:rsidR="00253985" w:rsidRPr="00F153D4" w:rsidRDefault="00F02816" w:rsidP="00253985">
      <w:pPr>
        <w:autoSpaceDE w:val="0"/>
        <w:autoSpaceDN w:val="0"/>
        <w:adjustRightInd w:val="0"/>
        <w:jc w:val="center"/>
        <w:rPr>
          <w:rFonts w:ascii="Arial" w:hAnsi="Arial" w:cs="Arial"/>
          <w:lang w:val="mk-MK"/>
        </w:rPr>
      </w:pPr>
      <w:r w:rsidRPr="00F153D4">
        <w:rPr>
          <w:rFonts w:ascii="Arial" w:hAnsi="Arial" w:cs="Arial"/>
          <w:lang w:val="mk-MK"/>
        </w:rPr>
        <w:t xml:space="preserve">Член </w:t>
      </w:r>
      <w:r w:rsidR="006944F5" w:rsidRPr="00F153D4">
        <w:rPr>
          <w:rFonts w:ascii="Arial" w:hAnsi="Arial" w:cs="Arial"/>
          <w:lang w:val="mk-MK"/>
        </w:rPr>
        <w:t>77</w:t>
      </w:r>
    </w:p>
    <w:p w:rsidR="00D10F27" w:rsidRPr="00F153D4" w:rsidRDefault="00D10F27" w:rsidP="00D10F27">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w:t>
      </w:r>
      <w:r w:rsidR="003F6FE5" w:rsidRPr="00F153D4">
        <w:rPr>
          <w:rFonts w:ascii="Arial" w:hAnsi="Arial" w:cs="Arial"/>
          <w:sz w:val="22"/>
          <w:szCs w:val="22"/>
          <w:lang w:val="mk-MK"/>
        </w:rPr>
        <w:t xml:space="preserve">1) Надзор над законитоста на работата на </w:t>
      </w:r>
      <w:r w:rsidR="00844D18" w:rsidRPr="00F153D4">
        <w:rPr>
          <w:rFonts w:ascii="Arial" w:hAnsi="Arial" w:cs="Arial"/>
          <w:sz w:val="22"/>
          <w:szCs w:val="22"/>
          <w:lang w:val="mk-MK"/>
        </w:rPr>
        <w:t>К</w:t>
      </w:r>
      <w:r w:rsidR="003F6FE5" w:rsidRPr="00F153D4">
        <w:rPr>
          <w:rFonts w:ascii="Arial" w:hAnsi="Arial" w:cs="Arial"/>
          <w:sz w:val="22"/>
          <w:szCs w:val="22"/>
          <w:lang w:val="mk-MK"/>
        </w:rPr>
        <w:t>омор</w:t>
      </w:r>
      <w:r w:rsidR="00844D18" w:rsidRPr="00F153D4">
        <w:rPr>
          <w:rFonts w:ascii="Arial" w:hAnsi="Arial" w:cs="Arial"/>
          <w:sz w:val="22"/>
          <w:szCs w:val="22"/>
          <w:lang w:val="mk-MK"/>
        </w:rPr>
        <w:t>ата</w:t>
      </w:r>
      <w:r w:rsidR="003F6FE5" w:rsidRPr="00F153D4">
        <w:rPr>
          <w:rFonts w:ascii="Arial" w:hAnsi="Arial" w:cs="Arial"/>
          <w:sz w:val="22"/>
          <w:szCs w:val="22"/>
          <w:lang w:val="mk-MK"/>
        </w:rPr>
        <w:t xml:space="preserve"> во вршењето на јавното овластување го врши Министерството за здравство и Државниот санитарен и здравствен инспекторат.</w:t>
      </w:r>
    </w:p>
    <w:p w:rsidR="00D10F27" w:rsidRPr="00F153D4" w:rsidRDefault="003F6FE5" w:rsidP="00D10F27">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(2) По вршењето на надзорот од ставот (1) на овој член Министерството за здравство, односно Државниот санитарен и здравствен инспекторат ја известува </w:t>
      </w:r>
      <w:r w:rsidR="00AF5FB0" w:rsidRPr="00F153D4">
        <w:rPr>
          <w:rFonts w:ascii="Arial" w:hAnsi="Arial" w:cs="Arial"/>
          <w:sz w:val="22"/>
          <w:szCs w:val="22"/>
          <w:lang w:val="mk-MK"/>
        </w:rPr>
        <w:t>К</w:t>
      </w:r>
      <w:r w:rsidRPr="00F153D4">
        <w:rPr>
          <w:rFonts w:ascii="Arial" w:hAnsi="Arial" w:cs="Arial"/>
          <w:sz w:val="22"/>
          <w:szCs w:val="22"/>
          <w:lang w:val="mk-MK"/>
        </w:rPr>
        <w:t>омората во која е извршен надзорот за констатираните недостатоци и неправилности и определува рок за нивно отстранување и доколку истите не бидат отстранети министерот за здравство ќе го одземе јавното овластување.</w:t>
      </w:r>
    </w:p>
    <w:p w:rsidR="00D10F27" w:rsidRPr="00F153D4" w:rsidRDefault="00D10F27" w:rsidP="00253985">
      <w:pPr>
        <w:autoSpaceDE w:val="0"/>
        <w:autoSpaceDN w:val="0"/>
        <w:adjustRightInd w:val="0"/>
        <w:jc w:val="both"/>
        <w:rPr>
          <w:rFonts w:ascii="Arial" w:hAnsi="Arial" w:cs="Arial"/>
          <w:lang w:val="mk-MK"/>
        </w:rPr>
      </w:pPr>
      <w:r w:rsidRPr="00F153D4">
        <w:rPr>
          <w:rFonts w:ascii="Arial" w:hAnsi="Arial" w:cs="Arial"/>
          <w:lang w:val="mk-MK"/>
        </w:rPr>
        <w:t xml:space="preserve"> (3)</w:t>
      </w:r>
      <w:r w:rsidR="00DA22F6" w:rsidRPr="00F153D4">
        <w:rPr>
          <w:rFonts w:ascii="Arial" w:hAnsi="Arial" w:cs="Arial"/>
          <w:lang w:val="mk-MK"/>
        </w:rPr>
        <w:t xml:space="preserve"> </w:t>
      </w:r>
      <w:r w:rsidR="003F6FE5" w:rsidRPr="00F153D4">
        <w:rPr>
          <w:rFonts w:ascii="Arial" w:hAnsi="Arial" w:cs="Arial"/>
          <w:lang w:val="mk-MK"/>
        </w:rPr>
        <w:t xml:space="preserve">Ревизија на материјално-финансиското работење на </w:t>
      </w:r>
      <w:r w:rsidR="00AC63F6" w:rsidRPr="00F153D4">
        <w:rPr>
          <w:rFonts w:ascii="Arial" w:hAnsi="Arial" w:cs="Arial"/>
          <w:lang w:val="mk-MK"/>
        </w:rPr>
        <w:t>К</w:t>
      </w:r>
      <w:r w:rsidR="003F6FE5" w:rsidRPr="00F153D4">
        <w:rPr>
          <w:rFonts w:ascii="Arial" w:hAnsi="Arial" w:cs="Arial"/>
          <w:lang w:val="mk-MK"/>
        </w:rPr>
        <w:t>омор</w:t>
      </w:r>
      <w:r w:rsidR="00AC63F6" w:rsidRPr="00F153D4">
        <w:rPr>
          <w:rFonts w:ascii="Arial" w:hAnsi="Arial" w:cs="Arial"/>
          <w:lang w:val="mk-MK"/>
        </w:rPr>
        <w:t>а</w:t>
      </w:r>
      <w:r w:rsidR="003F6FE5" w:rsidRPr="00F153D4">
        <w:rPr>
          <w:rFonts w:ascii="Arial" w:hAnsi="Arial" w:cs="Arial"/>
          <w:lang w:val="mk-MK"/>
        </w:rPr>
        <w:t>т</w:t>
      </w:r>
      <w:r w:rsidR="00AC63F6" w:rsidRPr="00F153D4">
        <w:rPr>
          <w:rFonts w:ascii="Arial" w:hAnsi="Arial" w:cs="Arial"/>
          <w:lang w:val="mk-MK"/>
        </w:rPr>
        <w:t>а</w:t>
      </w:r>
      <w:r w:rsidR="003F6FE5" w:rsidRPr="00F153D4">
        <w:rPr>
          <w:rFonts w:ascii="Arial" w:hAnsi="Arial" w:cs="Arial"/>
          <w:lang w:val="mk-MK"/>
        </w:rPr>
        <w:t xml:space="preserve"> врши Министерството за здравство и Државниот завод за ревизија.</w:t>
      </w:r>
    </w:p>
    <w:p w:rsidR="00B23EE1" w:rsidRPr="00F153D4" w:rsidRDefault="00D10F27" w:rsidP="00253985">
      <w:pPr>
        <w:autoSpaceDE w:val="0"/>
        <w:autoSpaceDN w:val="0"/>
        <w:adjustRightInd w:val="0"/>
        <w:jc w:val="both"/>
        <w:rPr>
          <w:rFonts w:ascii="Arial" w:hAnsi="Arial" w:cs="Arial"/>
          <w:lang w:val="mk-MK"/>
        </w:rPr>
      </w:pPr>
      <w:r w:rsidRPr="00F153D4">
        <w:rPr>
          <w:rFonts w:ascii="Arial" w:hAnsi="Arial" w:cs="Arial"/>
          <w:lang w:val="mk-MK"/>
        </w:rPr>
        <w:t xml:space="preserve">(4) </w:t>
      </w:r>
      <w:r w:rsidR="00B23EE1" w:rsidRPr="00F153D4">
        <w:rPr>
          <w:rFonts w:ascii="Arial" w:hAnsi="Arial" w:cs="Arial"/>
          <w:lang w:val="mk-MK"/>
        </w:rPr>
        <w:t>Комората е должна да овозможи вршење на надзор согласно</w:t>
      </w:r>
      <w:r w:rsidR="00AF5FB0" w:rsidRPr="00F153D4">
        <w:rPr>
          <w:rFonts w:ascii="Arial" w:hAnsi="Arial" w:cs="Arial"/>
          <w:lang w:val="mk-MK"/>
        </w:rPr>
        <w:t xml:space="preserve"> </w:t>
      </w:r>
      <w:r w:rsidR="00B23EE1" w:rsidRPr="00F153D4">
        <w:rPr>
          <w:rFonts w:ascii="Arial" w:hAnsi="Arial" w:cs="Arial"/>
          <w:lang w:val="mk-MK"/>
        </w:rPr>
        <w:t>овој член.</w:t>
      </w:r>
    </w:p>
    <w:p w:rsidR="0007170F" w:rsidRPr="00F153D4" w:rsidRDefault="0007170F" w:rsidP="000A19C2">
      <w:pPr>
        <w:autoSpaceDE w:val="0"/>
        <w:autoSpaceDN w:val="0"/>
        <w:adjustRightInd w:val="0"/>
        <w:rPr>
          <w:rFonts w:ascii="Arial" w:hAnsi="Arial" w:cs="Arial"/>
          <w:lang w:val="mk-MK"/>
        </w:rPr>
      </w:pPr>
    </w:p>
    <w:p w:rsidR="00270AC2" w:rsidRPr="00F153D4" w:rsidRDefault="00270AC2" w:rsidP="00F02816">
      <w:pPr>
        <w:autoSpaceDE w:val="0"/>
        <w:autoSpaceDN w:val="0"/>
        <w:adjustRightInd w:val="0"/>
        <w:jc w:val="center"/>
        <w:rPr>
          <w:rFonts w:ascii="Arial" w:hAnsi="Arial" w:cs="Arial"/>
          <w:lang w:val="mk-MK"/>
        </w:rPr>
      </w:pPr>
      <w:r w:rsidRPr="00F153D4">
        <w:rPr>
          <w:rFonts w:ascii="Arial" w:hAnsi="Arial" w:cs="Arial"/>
          <w:lang w:val="mk-MK"/>
        </w:rPr>
        <w:t xml:space="preserve">Статут на Комората </w:t>
      </w:r>
    </w:p>
    <w:p w:rsidR="00270AC2" w:rsidRPr="00F153D4" w:rsidRDefault="00270AC2" w:rsidP="00F02816">
      <w:pPr>
        <w:autoSpaceDE w:val="0"/>
        <w:autoSpaceDN w:val="0"/>
        <w:adjustRightInd w:val="0"/>
        <w:jc w:val="center"/>
        <w:rPr>
          <w:rFonts w:ascii="Arial" w:hAnsi="Arial" w:cs="Arial"/>
          <w:lang w:val="mk-MK"/>
        </w:rPr>
      </w:pPr>
    </w:p>
    <w:p w:rsidR="00F02816" w:rsidRPr="00F153D4" w:rsidRDefault="00F02816" w:rsidP="00F02816">
      <w:pPr>
        <w:autoSpaceDE w:val="0"/>
        <w:autoSpaceDN w:val="0"/>
        <w:adjustRightInd w:val="0"/>
        <w:jc w:val="center"/>
        <w:rPr>
          <w:rFonts w:ascii="Arial" w:hAnsi="Arial" w:cs="Arial"/>
          <w:lang w:val="mk-MK"/>
        </w:rPr>
      </w:pPr>
      <w:r w:rsidRPr="00F153D4">
        <w:rPr>
          <w:rFonts w:ascii="Arial" w:hAnsi="Arial" w:cs="Arial"/>
          <w:lang w:val="mk-MK"/>
        </w:rPr>
        <w:t xml:space="preserve">Член </w:t>
      </w:r>
      <w:r w:rsidR="006944F5" w:rsidRPr="00F153D4">
        <w:rPr>
          <w:rFonts w:ascii="Arial" w:hAnsi="Arial" w:cs="Arial"/>
          <w:lang w:val="mk-MK"/>
        </w:rPr>
        <w:t>78</w:t>
      </w:r>
    </w:p>
    <w:p w:rsidR="00B23EE1" w:rsidRPr="00F153D4" w:rsidRDefault="00B23EE1" w:rsidP="00416571">
      <w:pPr>
        <w:autoSpaceDE w:val="0"/>
        <w:autoSpaceDN w:val="0"/>
        <w:adjustRightInd w:val="0"/>
        <w:jc w:val="both"/>
        <w:rPr>
          <w:rFonts w:ascii="Arial" w:hAnsi="Arial" w:cs="Arial"/>
          <w:lang w:val="mk-MK"/>
        </w:rPr>
      </w:pPr>
      <w:r w:rsidRPr="00F153D4">
        <w:rPr>
          <w:rFonts w:ascii="Arial" w:hAnsi="Arial" w:cs="Arial"/>
          <w:lang w:val="mk-MK"/>
        </w:rPr>
        <w:t>(1) Комората со дво-третинско мнозинство од сите членови на Комората донесува статут со кој ја уредува организацијата и работата на Комората</w:t>
      </w:r>
      <w:r w:rsidR="002512A1" w:rsidRPr="00F153D4">
        <w:rPr>
          <w:rFonts w:ascii="Arial" w:hAnsi="Arial" w:cs="Arial"/>
          <w:lang w:val="mk-MK"/>
        </w:rPr>
        <w:t xml:space="preserve"> </w:t>
      </w:r>
      <w:r w:rsidR="003F6FE5" w:rsidRPr="00F153D4">
        <w:rPr>
          <w:rFonts w:ascii="Arial" w:hAnsi="Arial" w:cs="Arial"/>
          <w:lang w:val="mk-MK"/>
        </w:rPr>
        <w:t>(во натамошниот текст: статут</w:t>
      </w:r>
      <w:r w:rsidR="002512A1" w:rsidRPr="00F153D4">
        <w:rPr>
          <w:rFonts w:ascii="Arial" w:hAnsi="Arial" w:cs="Arial"/>
          <w:lang w:val="mk-MK"/>
        </w:rPr>
        <w:t>от</w:t>
      </w:r>
      <w:r w:rsidR="003F6FE5" w:rsidRPr="00F153D4">
        <w:rPr>
          <w:rFonts w:ascii="Arial" w:hAnsi="Arial" w:cs="Arial"/>
          <w:lang w:val="mk-MK"/>
        </w:rPr>
        <w:t>)</w:t>
      </w:r>
      <w:r w:rsidRPr="00F153D4">
        <w:rPr>
          <w:rFonts w:ascii="Arial" w:hAnsi="Arial" w:cs="Arial"/>
          <w:lang w:val="mk-MK"/>
        </w:rPr>
        <w:t>.</w:t>
      </w:r>
    </w:p>
    <w:p w:rsidR="002512A1" w:rsidRPr="00F153D4" w:rsidRDefault="00B23EE1" w:rsidP="002512A1">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(2) </w:t>
      </w:r>
      <w:r w:rsidR="003F6FE5" w:rsidRPr="00F153D4">
        <w:rPr>
          <w:rFonts w:ascii="Arial" w:hAnsi="Arial" w:cs="Arial"/>
          <w:sz w:val="22"/>
          <w:szCs w:val="22"/>
          <w:lang w:val="mk-MK"/>
        </w:rPr>
        <w:t>Статутот содржи одредби кои се однесуваат на:</w:t>
      </w:r>
    </w:p>
    <w:p w:rsidR="00412157" w:rsidRPr="00F153D4" w:rsidRDefault="003F6FE5" w:rsidP="00AF5FB0">
      <w:pPr>
        <w:autoSpaceDE w:val="0"/>
        <w:autoSpaceDN w:val="0"/>
        <w:adjustRightInd w:val="0"/>
        <w:jc w:val="both"/>
        <w:rPr>
          <w:rFonts w:ascii="Arial" w:hAnsi="Arial" w:cs="Arial"/>
          <w:lang w:val="mk-MK"/>
        </w:rPr>
      </w:pPr>
      <w:r w:rsidRPr="00F153D4">
        <w:rPr>
          <w:rFonts w:ascii="Arial" w:hAnsi="Arial" w:cs="Arial"/>
          <w:lang w:val="mk-MK"/>
        </w:rPr>
        <w:t xml:space="preserve">- назив на </w:t>
      </w:r>
      <w:r w:rsidR="00412157" w:rsidRPr="00F153D4">
        <w:rPr>
          <w:rFonts w:ascii="Arial" w:hAnsi="Arial" w:cs="Arial"/>
          <w:lang w:val="mk-MK"/>
        </w:rPr>
        <w:t>К</w:t>
      </w:r>
      <w:r w:rsidRPr="00F153D4">
        <w:rPr>
          <w:rFonts w:ascii="Arial" w:hAnsi="Arial" w:cs="Arial"/>
          <w:lang w:val="mk-MK"/>
        </w:rPr>
        <w:t>омората во кој на почетокот или на крајот е содржан зборот “комора",</w:t>
      </w:r>
      <w:r w:rsidR="00AF5FB0" w:rsidRPr="00F153D4">
        <w:rPr>
          <w:rFonts w:ascii="Arial" w:hAnsi="Arial" w:cs="Arial"/>
          <w:lang w:val="mk-MK"/>
        </w:rPr>
        <w:t xml:space="preserve"> </w:t>
      </w:r>
      <w:r w:rsidRPr="00F153D4">
        <w:rPr>
          <w:rFonts w:ascii="Arial" w:hAnsi="Arial" w:cs="Arial"/>
          <w:lang w:val="mk-MK"/>
        </w:rPr>
        <w:t>освен ако тој збор не е на друг начин содржан во називот на комората;</w:t>
      </w:r>
    </w:p>
    <w:p w:rsidR="002512A1" w:rsidRPr="00F153D4" w:rsidRDefault="00412157" w:rsidP="00AF5FB0">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w:t>
      </w:r>
      <w:r w:rsidR="003F6FE5" w:rsidRPr="00F153D4">
        <w:rPr>
          <w:rFonts w:ascii="Arial" w:hAnsi="Arial" w:cs="Arial"/>
          <w:sz w:val="22"/>
          <w:szCs w:val="22"/>
          <w:lang w:val="mk-MK"/>
        </w:rPr>
        <w:t xml:space="preserve">седиштето на </w:t>
      </w:r>
      <w:r w:rsidR="002512A1" w:rsidRPr="00F153D4">
        <w:rPr>
          <w:rFonts w:ascii="Arial" w:hAnsi="Arial" w:cs="Arial"/>
          <w:sz w:val="22"/>
          <w:szCs w:val="22"/>
          <w:lang w:val="mk-MK"/>
        </w:rPr>
        <w:t>К</w:t>
      </w:r>
      <w:r w:rsidR="003F6FE5" w:rsidRPr="00F153D4">
        <w:rPr>
          <w:rFonts w:ascii="Arial" w:hAnsi="Arial" w:cs="Arial"/>
          <w:sz w:val="22"/>
          <w:szCs w:val="22"/>
          <w:lang w:val="mk-MK"/>
        </w:rPr>
        <w:t>омората,</w:t>
      </w:r>
    </w:p>
    <w:p w:rsidR="002512A1" w:rsidRPr="00F153D4" w:rsidRDefault="003F6FE5" w:rsidP="00AF5FB0">
      <w:pPr>
        <w:pStyle w:val="NormalWeb"/>
        <w:spacing w:before="0" w:beforeAutospacing="0" w:after="0" w:afterAutospacing="0"/>
        <w:jc w:val="both"/>
        <w:rPr>
          <w:rStyle w:val="apple-converted-space"/>
          <w:rFonts w:ascii="Arial" w:hAnsi="Arial" w:cs="Arial"/>
          <w:sz w:val="22"/>
          <w:szCs w:val="22"/>
          <w:lang w:val="mk-MK"/>
        </w:rPr>
      </w:pPr>
      <w:r w:rsidRPr="00F153D4">
        <w:rPr>
          <w:rFonts w:ascii="Arial" w:hAnsi="Arial" w:cs="Arial"/>
          <w:sz w:val="22"/>
          <w:szCs w:val="22"/>
          <w:lang w:val="mk-MK"/>
        </w:rPr>
        <w:t xml:space="preserve">- целите и задачите на </w:t>
      </w:r>
      <w:r w:rsidR="00AF5FB0" w:rsidRPr="00F153D4">
        <w:rPr>
          <w:rFonts w:ascii="Arial" w:hAnsi="Arial" w:cs="Arial"/>
          <w:sz w:val="22"/>
          <w:szCs w:val="22"/>
          <w:lang w:val="mk-MK"/>
        </w:rPr>
        <w:t>К</w:t>
      </w:r>
      <w:r w:rsidRPr="00F153D4">
        <w:rPr>
          <w:rFonts w:ascii="Arial" w:hAnsi="Arial" w:cs="Arial"/>
          <w:sz w:val="22"/>
          <w:szCs w:val="22"/>
          <w:lang w:val="mk-MK"/>
        </w:rPr>
        <w:t>омората,</w:t>
      </w:r>
      <w:r w:rsidRPr="00F153D4">
        <w:rPr>
          <w:rStyle w:val="apple-converted-space"/>
          <w:rFonts w:ascii="Arial" w:hAnsi="Arial" w:cs="Arial"/>
          <w:sz w:val="22"/>
          <w:szCs w:val="22"/>
          <w:lang w:val="mk-MK"/>
        </w:rPr>
        <w:t> </w:t>
      </w:r>
    </w:p>
    <w:p w:rsidR="002512A1" w:rsidRPr="00F153D4" w:rsidRDefault="003F6FE5" w:rsidP="002512A1">
      <w:pPr>
        <w:pStyle w:val="NormalWeb"/>
        <w:spacing w:before="0" w:beforeAutospacing="0" w:after="0" w:afterAutospacing="0"/>
        <w:jc w:val="both"/>
        <w:rPr>
          <w:rStyle w:val="apple-converted-space"/>
          <w:rFonts w:ascii="Arial" w:hAnsi="Arial" w:cs="Arial"/>
          <w:sz w:val="22"/>
          <w:szCs w:val="22"/>
          <w:lang w:val="mk-MK"/>
        </w:rPr>
      </w:pPr>
      <w:r w:rsidRPr="00F153D4">
        <w:rPr>
          <w:rFonts w:ascii="Arial" w:hAnsi="Arial" w:cs="Arial"/>
          <w:sz w:val="22"/>
          <w:szCs w:val="22"/>
          <w:lang w:val="mk-MK"/>
        </w:rPr>
        <w:t xml:space="preserve">- органите на </w:t>
      </w:r>
      <w:r w:rsidR="00AF5FB0" w:rsidRPr="00F153D4">
        <w:rPr>
          <w:rFonts w:ascii="Arial" w:hAnsi="Arial" w:cs="Arial"/>
          <w:sz w:val="22"/>
          <w:szCs w:val="22"/>
          <w:lang w:val="mk-MK"/>
        </w:rPr>
        <w:t>К</w:t>
      </w:r>
      <w:r w:rsidRPr="00F153D4">
        <w:rPr>
          <w:rFonts w:ascii="Arial" w:hAnsi="Arial" w:cs="Arial"/>
          <w:sz w:val="22"/>
          <w:szCs w:val="22"/>
          <w:lang w:val="mk-MK"/>
        </w:rPr>
        <w:t>омората, постапката за нивен избор, односно именување и причините и начинот на нивното отповикување, нивниот состав, надлежностите и начинот на одлучување,</w:t>
      </w:r>
      <w:r w:rsidRPr="00F153D4">
        <w:rPr>
          <w:rStyle w:val="apple-converted-space"/>
          <w:rFonts w:ascii="Arial" w:hAnsi="Arial" w:cs="Arial"/>
          <w:sz w:val="22"/>
          <w:szCs w:val="22"/>
          <w:lang w:val="mk-MK"/>
        </w:rPr>
        <w:t> </w:t>
      </w:r>
      <w:r w:rsidRPr="00F153D4">
        <w:rPr>
          <w:rFonts w:ascii="Arial" w:hAnsi="Arial" w:cs="Arial"/>
          <w:sz w:val="22"/>
          <w:szCs w:val="22"/>
          <w:lang w:val="mk-MK"/>
        </w:rPr>
        <w:br/>
        <w:t xml:space="preserve">- лицата кои ја застапуваат </w:t>
      </w:r>
      <w:r w:rsidR="00AF5FB0" w:rsidRPr="00F153D4">
        <w:rPr>
          <w:rFonts w:ascii="Arial" w:hAnsi="Arial" w:cs="Arial"/>
          <w:sz w:val="22"/>
          <w:szCs w:val="22"/>
          <w:lang w:val="mk-MK"/>
        </w:rPr>
        <w:t>К</w:t>
      </w:r>
      <w:r w:rsidRPr="00F153D4">
        <w:rPr>
          <w:rFonts w:ascii="Arial" w:hAnsi="Arial" w:cs="Arial"/>
          <w:sz w:val="22"/>
          <w:szCs w:val="22"/>
          <w:lang w:val="mk-MK"/>
        </w:rPr>
        <w:t>омората во правниот промет,</w:t>
      </w:r>
      <w:r w:rsidRPr="00F153D4">
        <w:rPr>
          <w:rStyle w:val="apple-converted-space"/>
          <w:rFonts w:ascii="Arial" w:hAnsi="Arial" w:cs="Arial"/>
          <w:sz w:val="22"/>
          <w:szCs w:val="22"/>
          <w:lang w:val="mk-MK"/>
        </w:rPr>
        <w:t> </w:t>
      </w:r>
    </w:p>
    <w:p w:rsidR="002512A1" w:rsidRPr="00F153D4" w:rsidRDefault="003F6FE5" w:rsidP="002512A1">
      <w:pPr>
        <w:pStyle w:val="NormalWeb"/>
        <w:spacing w:before="0" w:beforeAutospacing="0" w:after="0" w:afterAutospacing="0"/>
        <w:jc w:val="both"/>
        <w:rPr>
          <w:rStyle w:val="apple-converted-space"/>
          <w:rFonts w:ascii="Arial" w:hAnsi="Arial" w:cs="Arial"/>
          <w:sz w:val="22"/>
          <w:szCs w:val="22"/>
          <w:lang w:val="mk-MK"/>
        </w:rPr>
      </w:pPr>
      <w:r w:rsidRPr="00F153D4">
        <w:rPr>
          <w:rFonts w:ascii="Arial" w:hAnsi="Arial" w:cs="Arial"/>
          <w:sz w:val="22"/>
          <w:szCs w:val="22"/>
          <w:lang w:val="mk-MK"/>
        </w:rPr>
        <w:t xml:space="preserve">- правата, обврските и одговорностите на членовите на </w:t>
      </w:r>
      <w:r w:rsidR="00AF5FB0" w:rsidRPr="00F153D4">
        <w:rPr>
          <w:rFonts w:ascii="Arial" w:hAnsi="Arial" w:cs="Arial"/>
          <w:sz w:val="22"/>
          <w:szCs w:val="22"/>
          <w:lang w:val="mk-MK"/>
        </w:rPr>
        <w:t>К</w:t>
      </w:r>
      <w:r w:rsidRPr="00F153D4">
        <w:rPr>
          <w:rFonts w:ascii="Arial" w:hAnsi="Arial" w:cs="Arial"/>
          <w:sz w:val="22"/>
          <w:szCs w:val="22"/>
          <w:lang w:val="mk-MK"/>
        </w:rPr>
        <w:t xml:space="preserve">омората и нивите претставници во органите на </w:t>
      </w:r>
      <w:r w:rsidR="00AF5FB0" w:rsidRPr="00F153D4">
        <w:rPr>
          <w:rFonts w:ascii="Arial" w:hAnsi="Arial" w:cs="Arial"/>
          <w:sz w:val="22"/>
          <w:szCs w:val="22"/>
          <w:lang w:val="mk-MK"/>
        </w:rPr>
        <w:t>К</w:t>
      </w:r>
      <w:r w:rsidRPr="00F153D4">
        <w:rPr>
          <w:rFonts w:ascii="Arial" w:hAnsi="Arial" w:cs="Arial"/>
          <w:sz w:val="22"/>
          <w:szCs w:val="22"/>
          <w:lang w:val="mk-MK"/>
        </w:rPr>
        <w:t>омората,</w:t>
      </w:r>
      <w:r w:rsidRPr="00F153D4">
        <w:rPr>
          <w:rStyle w:val="apple-converted-space"/>
          <w:rFonts w:ascii="Arial" w:hAnsi="Arial" w:cs="Arial"/>
          <w:sz w:val="22"/>
          <w:szCs w:val="22"/>
          <w:lang w:val="mk-MK"/>
        </w:rPr>
        <w:t> </w:t>
      </w:r>
    </w:p>
    <w:p w:rsidR="002512A1" w:rsidRPr="00F153D4" w:rsidRDefault="003F6FE5" w:rsidP="002512A1">
      <w:pPr>
        <w:pStyle w:val="NormalWeb"/>
        <w:spacing w:before="0" w:beforeAutospacing="0" w:after="0" w:afterAutospacing="0"/>
        <w:jc w:val="both"/>
        <w:rPr>
          <w:rStyle w:val="apple-converted-space"/>
          <w:rFonts w:ascii="Arial" w:hAnsi="Arial" w:cs="Arial"/>
          <w:sz w:val="22"/>
          <w:szCs w:val="22"/>
          <w:lang w:val="mk-MK"/>
        </w:rPr>
      </w:pPr>
      <w:r w:rsidRPr="00F153D4">
        <w:rPr>
          <w:rFonts w:ascii="Arial" w:hAnsi="Arial" w:cs="Arial"/>
          <w:sz w:val="22"/>
          <w:szCs w:val="22"/>
          <w:lang w:val="mk-MK"/>
        </w:rPr>
        <w:t xml:space="preserve">- начинот на обезбедување на финансиски средства потребни за извршување на задачите на </w:t>
      </w:r>
      <w:r w:rsidR="00AF5FB0" w:rsidRPr="00F153D4">
        <w:rPr>
          <w:rFonts w:ascii="Arial" w:hAnsi="Arial" w:cs="Arial"/>
          <w:sz w:val="22"/>
          <w:szCs w:val="22"/>
          <w:lang w:val="mk-MK"/>
        </w:rPr>
        <w:t>К</w:t>
      </w:r>
      <w:r w:rsidRPr="00F153D4">
        <w:rPr>
          <w:rFonts w:ascii="Arial" w:hAnsi="Arial" w:cs="Arial"/>
          <w:sz w:val="22"/>
          <w:szCs w:val="22"/>
          <w:lang w:val="mk-MK"/>
        </w:rPr>
        <w:t>омората,</w:t>
      </w:r>
      <w:r w:rsidRPr="00F153D4">
        <w:rPr>
          <w:rStyle w:val="apple-converted-space"/>
          <w:rFonts w:ascii="Arial" w:hAnsi="Arial" w:cs="Arial"/>
          <w:sz w:val="22"/>
          <w:szCs w:val="22"/>
          <w:lang w:val="mk-MK"/>
        </w:rPr>
        <w:t> </w:t>
      </w:r>
    </w:p>
    <w:p w:rsidR="00AF5FB0" w:rsidRPr="00F153D4" w:rsidRDefault="003F6FE5" w:rsidP="002512A1">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 начинот и постапката на определување на членарината и </w:t>
      </w:r>
      <w:r w:rsidR="00AF5FB0" w:rsidRPr="00F153D4">
        <w:rPr>
          <w:rFonts w:ascii="Arial" w:hAnsi="Arial" w:cs="Arial"/>
          <w:sz w:val="22"/>
          <w:szCs w:val="22"/>
          <w:lang w:val="mk-MK"/>
        </w:rPr>
        <w:t>критериумите</w:t>
      </w:r>
      <w:r w:rsidRPr="00F153D4">
        <w:rPr>
          <w:rFonts w:ascii="Arial" w:hAnsi="Arial" w:cs="Arial"/>
          <w:sz w:val="22"/>
          <w:szCs w:val="22"/>
          <w:lang w:val="mk-MK"/>
        </w:rPr>
        <w:t xml:space="preserve"> за нејзино определување,</w:t>
      </w:r>
    </w:p>
    <w:p w:rsidR="002512A1" w:rsidRPr="00F153D4" w:rsidRDefault="003F6FE5" w:rsidP="002512A1">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задачите на комората кои се финансираат од членарината,</w:t>
      </w:r>
      <w:r w:rsidR="00B21BD9">
        <w:rPr>
          <w:rFonts w:ascii="Arial" w:hAnsi="Arial" w:cs="Arial"/>
          <w:sz w:val="22"/>
          <w:szCs w:val="22"/>
        </w:rPr>
        <w:t xml:space="preserve"> </w:t>
      </w:r>
      <w:r w:rsidR="00B21BD9" w:rsidRPr="00F153D4">
        <w:rPr>
          <w:rFonts w:ascii="Arial" w:hAnsi="Arial" w:cs="Arial"/>
          <w:sz w:val="22"/>
          <w:szCs w:val="22"/>
          <w:lang w:val="mk-MK"/>
        </w:rPr>
        <w:t xml:space="preserve"> </w:t>
      </w:r>
      <w:r w:rsidRPr="00F153D4">
        <w:rPr>
          <w:rFonts w:ascii="Arial" w:hAnsi="Arial" w:cs="Arial"/>
          <w:sz w:val="22"/>
          <w:szCs w:val="22"/>
          <w:lang w:val="mk-MK"/>
        </w:rPr>
        <w:t>- постапката за измен</w:t>
      </w:r>
      <w:r w:rsidR="00AF5FB0" w:rsidRPr="00F153D4">
        <w:rPr>
          <w:rFonts w:ascii="Arial" w:hAnsi="Arial" w:cs="Arial"/>
          <w:sz w:val="22"/>
          <w:szCs w:val="22"/>
          <w:lang w:val="mk-MK"/>
        </w:rPr>
        <w:t>ување</w:t>
      </w:r>
      <w:r w:rsidRPr="00F153D4">
        <w:rPr>
          <w:rFonts w:ascii="Arial" w:hAnsi="Arial" w:cs="Arial"/>
          <w:sz w:val="22"/>
          <w:szCs w:val="22"/>
          <w:lang w:val="mk-MK"/>
        </w:rPr>
        <w:t xml:space="preserve"> на статутот на комората,</w:t>
      </w:r>
      <w:r w:rsidRPr="00F153D4">
        <w:rPr>
          <w:rStyle w:val="apple-converted-space"/>
          <w:rFonts w:ascii="Arial" w:hAnsi="Arial" w:cs="Arial"/>
          <w:sz w:val="22"/>
          <w:szCs w:val="22"/>
          <w:lang w:val="mk-MK"/>
        </w:rPr>
        <w:t> </w:t>
      </w:r>
      <w:r w:rsidR="00B21BD9">
        <w:rPr>
          <w:rStyle w:val="apple-converted-space"/>
          <w:rFonts w:ascii="Arial" w:hAnsi="Arial" w:cs="Arial"/>
          <w:sz w:val="22"/>
          <w:szCs w:val="22"/>
        </w:rPr>
        <w:t xml:space="preserve"> </w:t>
      </w:r>
      <w:r w:rsidR="00B21BD9" w:rsidRPr="00F153D4">
        <w:rPr>
          <w:rFonts w:ascii="Arial" w:hAnsi="Arial" w:cs="Arial"/>
          <w:sz w:val="22"/>
          <w:szCs w:val="22"/>
          <w:lang w:val="mk-MK"/>
        </w:rPr>
        <w:t xml:space="preserve"> </w:t>
      </w:r>
      <w:r w:rsidRPr="00F153D4">
        <w:rPr>
          <w:rFonts w:ascii="Arial" w:hAnsi="Arial" w:cs="Arial"/>
          <w:sz w:val="22"/>
          <w:szCs w:val="22"/>
          <w:lang w:val="mk-MK"/>
        </w:rPr>
        <w:t>- другите општи акти и постапката за нивното донесување,</w:t>
      </w:r>
      <w:r w:rsidRPr="00F153D4">
        <w:rPr>
          <w:rStyle w:val="apple-converted-space"/>
          <w:rFonts w:ascii="Arial" w:hAnsi="Arial" w:cs="Arial"/>
          <w:sz w:val="22"/>
          <w:szCs w:val="22"/>
          <w:lang w:val="mk-MK"/>
        </w:rPr>
        <w:t> </w:t>
      </w:r>
      <w:r w:rsidRPr="00F153D4">
        <w:rPr>
          <w:rFonts w:ascii="Arial" w:hAnsi="Arial" w:cs="Arial"/>
          <w:sz w:val="22"/>
          <w:szCs w:val="22"/>
          <w:lang w:val="mk-MK"/>
        </w:rPr>
        <w:br/>
        <w:t>- начинот и обврските на членот при пристапувањето и истапувањето од комората и</w:t>
      </w:r>
      <w:r w:rsidRPr="00F153D4">
        <w:rPr>
          <w:rStyle w:val="apple-converted-space"/>
          <w:rFonts w:ascii="Arial" w:hAnsi="Arial" w:cs="Arial"/>
          <w:sz w:val="22"/>
          <w:szCs w:val="22"/>
          <w:lang w:val="mk-MK"/>
        </w:rPr>
        <w:t> </w:t>
      </w:r>
      <w:r w:rsidR="00B21BD9">
        <w:rPr>
          <w:rStyle w:val="apple-converted-space"/>
          <w:rFonts w:ascii="Arial" w:hAnsi="Arial" w:cs="Arial"/>
          <w:sz w:val="22"/>
          <w:szCs w:val="22"/>
        </w:rPr>
        <w:t xml:space="preserve"> </w:t>
      </w:r>
      <w:r w:rsidRPr="00F153D4">
        <w:rPr>
          <w:rFonts w:ascii="Arial" w:hAnsi="Arial" w:cs="Arial"/>
          <w:sz w:val="22"/>
          <w:szCs w:val="22"/>
          <w:lang w:val="mk-MK"/>
        </w:rPr>
        <w:t> други работи утврдени со овој закон и со статутот.</w:t>
      </w:r>
    </w:p>
    <w:p w:rsidR="00B23EE1" w:rsidRPr="00F153D4" w:rsidRDefault="002512A1" w:rsidP="00416571">
      <w:pPr>
        <w:autoSpaceDE w:val="0"/>
        <w:autoSpaceDN w:val="0"/>
        <w:adjustRightInd w:val="0"/>
        <w:jc w:val="both"/>
        <w:rPr>
          <w:rFonts w:ascii="Arial" w:hAnsi="Arial" w:cs="Arial"/>
          <w:lang w:val="mk-MK"/>
        </w:rPr>
      </w:pPr>
      <w:r w:rsidRPr="00F153D4">
        <w:rPr>
          <w:rFonts w:ascii="Arial" w:hAnsi="Arial" w:cs="Arial"/>
          <w:lang w:val="mk-MK"/>
        </w:rPr>
        <w:t xml:space="preserve">(3) </w:t>
      </w:r>
      <w:r w:rsidR="00B23EE1" w:rsidRPr="00F153D4">
        <w:rPr>
          <w:rFonts w:ascii="Arial" w:hAnsi="Arial" w:cs="Arial"/>
          <w:lang w:val="mk-MK"/>
        </w:rPr>
        <w:t>Министерството за здравство дава согласност на делот од статутот со кој се уредуваат работите кои Комората ги врши како јавни овластувања.</w:t>
      </w:r>
    </w:p>
    <w:p w:rsidR="002512A1" w:rsidRPr="00F153D4" w:rsidRDefault="00B23EE1" w:rsidP="00D10F27">
      <w:pPr>
        <w:autoSpaceDE w:val="0"/>
        <w:autoSpaceDN w:val="0"/>
        <w:adjustRightInd w:val="0"/>
        <w:jc w:val="both"/>
        <w:rPr>
          <w:rFonts w:ascii="Arial" w:hAnsi="Arial" w:cs="Arial"/>
          <w:lang w:val="mk-MK"/>
        </w:rPr>
      </w:pPr>
      <w:r w:rsidRPr="00F153D4">
        <w:rPr>
          <w:rFonts w:ascii="Arial" w:hAnsi="Arial" w:cs="Arial"/>
          <w:lang w:val="mk-MK"/>
        </w:rPr>
        <w:t>(</w:t>
      </w:r>
      <w:r w:rsidR="002512A1" w:rsidRPr="00F153D4">
        <w:rPr>
          <w:rFonts w:ascii="Arial" w:hAnsi="Arial" w:cs="Arial"/>
          <w:lang w:val="mk-MK"/>
        </w:rPr>
        <w:t>4</w:t>
      </w:r>
      <w:r w:rsidRPr="00F153D4">
        <w:rPr>
          <w:rFonts w:ascii="Arial" w:hAnsi="Arial" w:cs="Arial"/>
          <w:lang w:val="mk-MK"/>
        </w:rPr>
        <w:t>) Статутот од став (1) на овој член се објавува во „Службен весник на Република Македонија“.</w:t>
      </w:r>
    </w:p>
    <w:p w:rsidR="002512A1" w:rsidRPr="00F153D4" w:rsidRDefault="002512A1" w:rsidP="000A19C2">
      <w:pPr>
        <w:autoSpaceDE w:val="0"/>
        <w:autoSpaceDN w:val="0"/>
        <w:adjustRightInd w:val="0"/>
        <w:rPr>
          <w:rFonts w:ascii="Arial" w:hAnsi="Arial" w:cs="Arial"/>
          <w:lang w:val="mk-MK"/>
        </w:rPr>
      </w:pPr>
    </w:p>
    <w:p w:rsidR="00BF020B" w:rsidRPr="00F153D4" w:rsidRDefault="006944F5" w:rsidP="00BF020B">
      <w:pPr>
        <w:autoSpaceDE w:val="0"/>
        <w:autoSpaceDN w:val="0"/>
        <w:adjustRightInd w:val="0"/>
        <w:jc w:val="center"/>
        <w:rPr>
          <w:rFonts w:ascii="Arial" w:hAnsi="Arial" w:cs="Arial"/>
          <w:lang w:val="mk-MK"/>
        </w:rPr>
      </w:pPr>
      <w:r w:rsidRPr="00F153D4">
        <w:rPr>
          <w:rFonts w:ascii="Arial" w:hAnsi="Arial" w:cs="Arial"/>
          <w:lang w:val="mk-MK"/>
        </w:rPr>
        <w:t>Основање</w:t>
      </w:r>
      <w:r w:rsidR="00BF020B" w:rsidRPr="00F153D4">
        <w:rPr>
          <w:rFonts w:ascii="Arial" w:hAnsi="Arial" w:cs="Arial"/>
          <w:lang w:val="mk-MK"/>
        </w:rPr>
        <w:t xml:space="preserve"> на Комората</w:t>
      </w:r>
    </w:p>
    <w:p w:rsidR="00BF020B" w:rsidRPr="00F153D4" w:rsidRDefault="00BF020B" w:rsidP="00BF020B">
      <w:pPr>
        <w:autoSpaceDE w:val="0"/>
        <w:autoSpaceDN w:val="0"/>
        <w:adjustRightInd w:val="0"/>
        <w:jc w:val="center"/>
        <w:rPr>
          <w:rFonts w:ascii="Arial" w:hAnsi="Arial" w:cs="Arial"/>
          <w:lang w:val="mk-MK"/>
        </w:rPr>
      </w:pPr>
    </w:p>
    <w:p w:rsidR="00BF020B" w:rsidRPr="00F153D4" w:rsidRDefault="00BF020B" w:rsidP="00BF020B">
      <w:pPr>
        <w:autoSpaceDE w:val="0"/>
        <w:autoSpaceDN w:val="0"/>
        <w:adjustRightInd w:val="0"/>
        <w:jc w:val="center"/>
        <w:rPr>
          <w:rFonts w:ascii="Arial" w:hAnsi="Arial" w:cs="Arial"/>
          <w:lang w:val="mk-MK"/>
        </w:rPr>
      </w:pPr>
      <w:r w:rsidRPr="00F153D4">
        <w:rPr>
          <w:rFonts w:ascii="Arial" w:hAnsi="Arial" w:cs="Arial"/>
          <w:lang w:val="mk-MK"/>
        </w:rPr>
        <w:t>Член 7</w:t>
      </w:r>
      <w:r w:rsidR="006944F5" w:rsidRPr="00F153D4">
        <w:rPr>
          <w:rFonts w:ascii="Arial" w:hAnsi="Arial" w:cs="Arial"/>
          <w:lang w:val="mk-MK"/>
        </w:rPr>
        <w:t>9</w:t>
      </w:r>
    </w:p>
    <w:p w:rsidR="00624EDA" w:rsidRPr="00F153D4" w:rsidRDefault="003F6FE5" w:rsidP="00624EDA">
      <w:pPr>
        <w:autoSpaceDE w:val="0"/>
        <w:autoSpaceDN w:val="0"/>
        <w:adjustRightInd w:val="0"/>
        <w:jc w:val="both"/>
        <w:rPr>
          <w:rFonts w:ascii="Arial" w:hAnsi="Arial" w:cs="Arial"/>
          <w:lang w:val="mk-MK"/>
        </w:rPr>
      </w:pPr>
      <w:r w:rsidRPr="00F153D4">
        <w:rPr>
          <w:rFonts w:ascii="Arial" w:hAnsi="Arial" w:cs="Arial"/>
          <w:lang w:val="mk-MK"/>
        </w:rPr>
        <w:t xml:space="preserve"> (1) Комората се основа на основачко собрание на кое се донесува одлука за основање</w:t>
      </w:r>
      <w:r w:rsidR="00AF5FB0" w:rsidRPr="00F153D4">
        <w:rPr>
          <w:rFonts w:ascii="Arial" w:hAnsi="Arial" w:cs="Arial"/>
          <w:lang w:val="mk-MK"/>
        </w:rPr>
        <w:t xml:space="preserve">, </w:t>
      </w:r>
      <w:r w:rsidRPr="00F153D4">
        <w:rPr>
          <w:rFonts w:ascii="Arial" w:hAnsi="Arial" w:cs="Arial"/>
          <w:lang w:val="mk-MK"/>
        </w:rPr>
        <w:t xml:space="preserve">статут и се избираат органите на </w:t>
      </w:r>
      <w:r w:rsidR="00AF5FB0" w:rsidRPr="00F153D4">
        <w:rPr>
          <w:rFonts w:ascii="Arial" w:hAnsi="Arial" w:cs="Arial"/>
          <w:lang w:val="mk-MK"/>
        </w:rPr>
        <w:t>К</w:t>
      </w:r>
      <w:r w:rsidRPr="00F153D4">
        <w:rPr>
          <w:rFonts w:ascii="Arial" w:hAnsi="Arial" w:cs="Arial"/>
          <w:lang w:val="mk-MK"/>
        </w:rPr>
        <w:t>омората.</w:t>
      </w:r>
    </w:p>
    <w:p w:rsidR="00BF020B" w:rsidRPr="00F153D4" w:rsidRDefault="00624EDA" w:rsidP="00BF020B">
      <w:pPr>
        <w:autoSpaceDE w:val="0"/>
        <w:autoSpaceDN w:val="0"/>
        <w:adjustRightInd w:val="0"/>
        <w:jc w:val="both"/>
        <w:rPr>
          <w:rFonts w:ascii="Arial" w:hAnsi="Arial" w:cs="Arial"/>
          <w:lang w:val="mk-MK"/>
        </w:rPr>
      </w:pPr>
      <w:r w:rsidRPr="00F153D4">
        <w:rPr>
          <w:rFonts w:ascii="Arial" w:hAnsi="Arial" w:cs="Arial"/>
          <w:lang w:val="mk-MK"/>
        </w:rPr>
        <w:lastRenderedPageBreak/>
        <w:t xml:space="preserve"> (</w:t>
      </w:r>
      <w:r w:rsidR="00AF5FB0" w:rsidRPr="00F153D4">
        <w:rPr>
          <w:rFonts w:ascii="Arial" w:hAnsi="Arial" w:cs="Arial"/>
          <w:lang w:val="mk-MK"/>
        </w:rPr>
        <w:t>2</w:t>
      </w:r>
      <w:r w:rsidR="00BF020B" w:rsidRPr="00F153D4">
        <w:rPr>
          <w:rFonts w:ascii="Arial" w:hAnsi="Arial" w:cs="Arial"/>
          <w:lang w:val="mk-MK"/>
        </w:rPr>
        <w:t xml:space="preserve">) До одржувањето на </w:t>
      </w:r>
      <w:r w:rsidR="00AF5FB0" w:rsidRPr="00F153D4">
        <w:rPr>
          <w:rFonts w:ascii="Arial" w:hAnsi="Arial" w:cs="Arial"/>
          <w:lang w:val="mk-MK"/>
        </w:rPr>
        <w:t>основачкото собрание</w:t>
      </w:r>
      <w:r w:rsidR="00BF020B" w:rsidRPr="00F153D4">
        <w:rPr>
          <w:rFonts w:ascii="Arial" w:hAnsi="Arial" w:cs="Arial"/>
          <w:lang w:val="mk-MK"/>
        </w:rPr>
        <w:t xml:space="preserve"> и усвојувањето на статутот и изборот на органите на Комората, обврските кои согласно овој закон Комората ги врши како јавни овластувања ги врши Министерството за здравство.</w:t>
      </w:r>
    </w:p>
    <w:p w:rsidR="00485B52" w:rsidRPr="00F153D4" w:rsidRDefault="00AA7FBB" w:rsidP="00BF020B">
      <w:pPr>
        <w:autoSpaceDE w:val="0"/>
        <w:autoSpaceDN w:val="0"/>
        <w:adjustRightInd w:val="0"/>
        <w:jc w:val="both"/>
        <w:rPr>
          <w:rFonts w:ascii="Arial" w:hAnsi="Arial" w:cs="Arial"/>
          <w:lang w:val="mk-MK"/>
        </w:rPr>
      </w:pPr>
      <w:r w:rsidRPr="00F153D4">
        <w:rPr>
          <w:rFonts w:ascii="Arial" w:hAnsi="Arial" w:cs="Arial"/>
          <w:lang w:val="mk-MK"/>
        </w:rPr>
        <w:t>(3</w:t>
      </w:r>
      <w:r w:rsidR="00BF020B" w:rsidRPr="00F153D4">
        <w:rPr>
          <w:rFonts w:ascii="Arial" w:hAnsi="Arial" w:cs="Arial"/>
          <w:lang w:val="mk-MK"/>
        </w:rPr>
        <w:t xml:space="preserve">) На </w:t>
      </w:r>
      <w:r w:rsidR="00AF5FB0" w:rsidRPr="00F153D4">
        <w:rPr>
          <w:rFonts w:ascii="Arial" w:hAnsi="Arial" w:cs="Arial"/>
          <w:lang w:val="mk-MK"/>
        </w:rPr>
        <w:t>основачкото собрание</w:t>
      </w:r>
      <w:r w:rsidR="00EE7AB1" w:rsidRPr="00F153D4">
        <w:rPr>
          <w:rFonts w:ascii="Arial" w:hAnsi="Arial" w:cs="Arial"/>
          <w:lang w:val="mk-MK"/>
        </w:rPr>
        <w:t xml:space="preserve"> </w:t>
      </w:r>
      <w:r w:rsidR="00BF020B" w:rsidRPr="00F153D4">
        <w:rPr>
          <w:rFonts w:ascii="Arial" w:hAnsi="Arial" w:cs="Arial"/>
          <w:lang w:val="mk-MK"/>
        </w:rPr>
        <w:t xml:space="preserve">од став (1) на овој закон може да присуствува секое лице кое ќе достави докази дека ги исполнува условите за издавање на лиценца за работа, а кое ќе се пријави да учествува на </w:t>
      </w:r>
      <w:r w:rsidR="00AF5FB0" w:rsidRPr="00F153D4">
        <w:rPr>
          <w:rFonts w:ascii="Arial" w:hAnsi="Arial" w:cs="Arial"/>
          <w:lang w:val="mk-MK"/>
        </w:rPr>
        <w:t>основачкото собрание</w:t>
      </w:r>
      <w:r w:rsidR="00BF020B" w:rsidRPr="00F153D4">
        <w:rPr>
          <w:rFonts w:ascii="Arial" w:hAnsi="Arial" w:cs="Arial"/>
          <w:lang w:val="mk-MK"/>
        </w:rPr>
        <w:t xml:space="preserve"> во рокот за пријавување објавен во јавниот оглас со кој се закажува одржување на </w:t>
      </w:r>
      <w:r w:rsidR="00AF5FB0" w:rsidRPr="00F153D4">
        <w:rPr>
          <w:rFonts w:ascii="Arial" w:hAnsi="Arial" w:cs="Arial"/>
          <w:lang w:val="mk-MK"/>
        </w:rPr>
        <w:t>основачко собрание</w:t>
      </w:r>
      <w:r w:rsidR="00BF020B" w:rsidRPr="00F153D4">
        <w:rPr>
          <w:rFonts w:ascii="Arial" w:hAnsi="Arial" w:cs="Arial"/>
          <w:lang w:val="mk-MK"/>
        </w:rPr>
        <w:t xml:space="preserve">на Комората. </w:t>
      </w:r>
    </w:p>
    <w:p w:rsidR="00BF020B" w:rsidRPr="00F153D4" w:rsidRDefault="00485B52" w:rsidP="00BF020B">
      <w:pPr>
        <w:autoSpaceDE w:val="0"/>
        <w:autoSpaceDN w:val="0"/>
        <w:adjustRightInd w:val="0"/>
        <w:jc w:val="both"/>
        <w:rPr>
          <w:rFonts w:ascii="Arial" w:hAnsi="Arial" w:cs="Arial"/>
          <w:lang w:val="mk-MK"/>
        </w:rPr>
      </w:pPr>
      <w:r w:rsidRPr="00F153D4">
        <w:rPr>
          <w:rFonts w:ascii="Arial" w:hAnsi="Arial" w:cs="Arial"/>
          <w:lang w:val="mk-MK"/>
        </w:rPr>
        <w:t xml:space="preserve">(4) </w:t>
      </w:r>
      <w:r w:rsidR="00BF020B" w:rsidRPr="00F153D4">
        <w:rPr>
          <w:rFonts w:ascii="Arial" w:hAnsi="Arial" w:cs="Arial"/>
          <w:lang w:val="mk-MK"/>
        </w:rPr>
        <w:t xml:space="preserve">За да се одржи </w:t>
      </w:r>
      <w:r w:rsidR="00AF5FB0" w:rsidRPr="00F153D4">
        <w:rPr>
          <w:rFonts w:ascii="Arial" w:hAnsi="Arial" w:cs="Arial"/>
          <w:lang w:val="mk-MK"/>
        </w:rPr>
        <w:t>основачко собрание</w:t>
      </w:r>
      <w:r w:rsidR="00DA22F6" w:rsidRPr="00F153D4">
        <w:rPr>
          <w:rFonts w:ascii="Arial" w:hAnsi="Arial" w:cs="Arial"/>
          <w:lang w:val="mk-MK"/>
        </w:rPr>
        <w:t xml:space="preserve"> </w:t>
      </w:r>
      <w:r w:rsidR="00BF020B" w:rsidRPr="00F153D4">
        <w:rPr>
          <w:rFonts w:ascii="Arial" w:hAnsi="Arial" w:cs="Arial"/>
          <w:lang w:val="mk-MK"/>
        </w:rPr>
        <w:t xml:space="preserve">на Комората потребно е да се пријават за учество најмалку </w:t>
      </w:r>
      <w:r w:rsidR="00CC1DC1" w:rsidRPr="00F153D4">
        <w:rPr>
          <w:rFonts w:ascii="Arial" w:hAnsi="Arial" w:cs="Arial"/>
          <w:lang w:val="mk-MK"/>
        </w:rPr>
        <w:t>45</w:t>
      </w:r>
      <w:r w:rsidR="00BF020B" w:rsidRPr="00F153D4">
        <w:rPr>
          <w:rFonts w:ascii="Arial" w:hAnsi="Arial" w:cs="Arial"/>
          <w:lang w:val="mk-MK"/>
        </w:rPr>
        <w:t xml:space="preserve"> лица кои ги исполнуваат условите за издавање на лиценца за работа.</w:t>
      </w:r>
    </w:p>
    <w:p w:rsidR="00BF020B" w:rsidRPr="00F153D4" w:rsidRDefault="00AA7FBB" w:rsidP="00BF020B">
      <w:pPr>
        <w:autoSpaceDE w:val="0"/>
        <w:autoSpaceDN w:val="0"/>
        <w:adjustRightInd w:val="0"/>
        <w:jc w:val="both"/>
        <w:rPr>
          <w:rFonts w:ascii="Arial" w:hAnsi="Arial" w:cs="Arial"/>
          <w:lang w:val="mk-MK"/>
        </w:rPr>
      </w:pPr>
      <w:r w:rsidRPr="00F153D4">
        <w:rPr>
          <w:rFonts w:ascii="Arial" w:hAnsi="Arial" w:cs="Arial"/>
          <w:lang w:val="mk-MK"/>
        </w:rPr>
        <w:t>(</w:t>
      </w:r>
      <w:r w:rsidR="00485B52" w:rsidRPr="00F153D4">
        <w:rPr>
          <w:rFonts w:ascii="Arial" w:hAnsi="Arial" w:cs="Arial"/>
          <w:lang w:val="mk-MK"/>
        </w:rPr>
        <w:t>5</w:t>
      </w:r>
      <w:r w:rsidR="00BF020B" w:rsidRPr="00F153D4">
        <w:rPr>
          <w:rFonts w:ascii="Arial" w:hAnsi="Arial" w:cs="Arial"/>
          <w:lang w:val="mk-MK"/>
        </w:rPr>
        <w:t xml:space="preserve">) Статутот на Комората се донесува и органите на Комората се избираат со дво-третинско мнозинство од </w:t>
      </w:r>
      <w:r w:rsidR="00CC1DC1" w:rsidRPr="00F153D4">
        <w:rPr>
          <w:rFonts w:ascii="Arial" w:hAnsi="Arial" w:cs="Arial"/>
          <w:lang w:val="mk-MK"/>
        </w:rPr>
        <w:t xml:space="preserve">вкупниот број на </w:t>
      </w:r>
      <w:r w:rsidR="00BF020B" w:rsidRPr="00F153D4">
        <w:rPr>
          <w:rFonts w:ascii="Arial" w:hAnsi="Arial" w:cs="Arial"/>
          <w:lang w:val="mk-MK"/>
        </w:rPr>
        <w:t>лица</w:t>
      </w:r>
      <w:r w:rsidR="00CC1DC1" w:rsidRPr="00F153D4">
        <w:rPr>
          <w:rFonts w:ascii="Arial" w:hAnsi="Arial" w:cs="Arial"/>
          <w:lang w:val="mk-MK"/>
        </w:rPr>
        <w:t xml:space="preserve"> пријавени да учествува</w:t>
      </w:r>
      <w:r w:rsidR="00DA22F6" w:rsidRPr="00F153D4">
        <w:rPr>
          <w:rFonts w:ascii="Arial" w:hAnsi="Arial" w:cs="Arial"/>
          <w:lang w:val="mk-MK"/>
        </w:rPr>
        <w:t>ат</w:t>
      </w:r>
      <w:r w:rsidR="00CC1DC1" w:rsidRPr="00F153D4">
        <w:rPr>
          <w:rFonts w:ascii="Arial" w:hAnsi="Arial" w:cs="Arial"/>
          <w:lang w:val="mk-MK"/>
        </w:rPr>
        <w:t xml:space="preserve"> на основачкото собрание</w:t>
      </w:r>
      <w:r w:rsidR="00BF020B" w:rsidRPr="00F153D4">
        <w:rPr>
          <w:rFonts w:ascii="Arial" w:hAnsi="Arial" w:cs="Arial"/>
          <w:lang w:val="mk-MK"/>
        </w:rPr>
        <w:t xml:space="preserve">. </w:t>
      </w:r>
    </w:p>
    <w:p w:rsidR="00BF020B" w:rsidRPr="00F153D4" w:rsidRDefault="003F6FE5" w:rsidP="00BF020B">
      <w:pPr>
        <w:autoSpaceDE w:val="0"/>
        <w:autoSpaceDN w:val="0"/>
        <w:adjustRightInd w:val="0"/>
        <w:rPr>
          <w:rFonts w:ascii="Arial" w:hAnsi="Arial" w:cs="Arial"/>
          <w:lang w:val="mk-MK"/>
        </w:rPr>
      </w:pPr>
      <w:r w:rsidRPr="00F153D4">
        <w:rPr>
          <w:rFonts w:ascii="Arial" w:hAnsi="Arial" w:cs="Arial"/>
          <w:lang w:val="mk-MK"/>
        </w:rPr>
        <w:t xml:space="preserve"> </w:t>
      </w:r>
    </w:p>
    <w:p w:rsidR="000D5FB0" w:rsidRPr="00F153D4" w:rsidRDefault="003F6FE5" w:rsidP="000D5FB0">
      <w:pPr>
        <w:autoSpaceDE w:val="0"/>
        <w:autoSpaceDN w:val="0"/>
        <w:adjustRightInd w:val="0"/>
        <w:jc w:val="center"/>
        <w:rPr>
          <w:rFonts w:ascii="Arial" w:hAnsi="Arial" w:cs="Arial"/>
          <w:lang w:val="mk-MK"/>
        </w:rPr>
      </w:pPr>
      <w:r w:rsidRPr="00F153D4">
        <w:rPr>
          <w:rFonts w:ascii="Arial" w:hAnsi="Arial" w:cs="Arial"/>
          <w:bCs/>
          <w:lang w:val="mk-MK"/>
        </w:rPr>
        <w:t xml:space="preserve">Упис на </w:t>
      </w:r>
      <w:r w:rsidR="003B0F41" w:rsidRPr="00F153D4">
        <w:rPr>
          <w:rFonts w:ascii="Arial" w:hAnsi="Arial" w:cs="Arial"/>
          <w:bCs/>
          <w:lang w:val="mk-MK"/>
        </w:rPr>
        <w:t>К</w:t>
      </w:r>
      <w:r w:rsidRPr="00F153D4">
        <w:rPr>
          <w:rFonts w:ascii="Arial" w:hAnsi="Arial" w:cs="Arial"/>
          <w:bCs/>
          <w:lang w:val="mk-MK"/>
        </w:rPr>
        <w:t>омората во регистар</w:t>
      </w:r>
      <w:r w:rsidR="000D5FB0" w:rsidRPr="00F153D4">
        <w:rPr>
          <w:rFonts w:ascii="Arial" w:hAnsi="Arial" w:cs="Arial"/>
          <w:lang w:val="mk-MK"/>
        </w:rPr>
        <w:t xml:space="preserve"> </w:t>
      </w:r>
    </w:p>
    <w:p w:rsidR="000D5FB0" w:rsidRPr="00F153D4" w:rsidRDefault="000D5FB0" w:rsidP="000D5FB0">
      <w:pPr>
        <w:autoSpaceDE w:val="0"/>
        <w:autoSpaceDN w:val="0"/>
        <w:adjustRightInd w:val="0"/>
        <w:jc w:val="center"/>
        <w:rPr>
          <w:rFonts w:ascii="Arial" w:hAnsi="Arial" w:cs="Arial"/>
          <w:lang w:val="mk-MK"/>
        </w:rPr>
      </w:pPr>
    </w:p>
    <w:p w:rsidR="000D5FB0" w:rsidRPr="00F153D4" w:rsidRDefault="000D5FB0" w:rsidP="000D5FB0">
      <w:pPr>
        <w:autoSpaceDE w:val="0"/>
        <w:autoSpaceDN w:val="0"/>
        <w:adjustRightInd w:val="0"/>
        <w:jc w:val="center"/>
        <w:rPr>
          <w:rFonts w:ascii="Arial" w:hAnsi="Arial" w:cs="Arial"/>
          <w:bCs/>
          <w:lang w:val="mk-MK"/>
        </w:rPr>
      </w:pPr>
      <w:r w:rsidRPr="00F153D4">
        <w:rPr>
          <w:rFonts w:ascii="Arial" w:hAnsi="Arial" w:cs="Arial"/>
          <w:lang w:val="mk-MK"/>
        </w:rPr>
        <w:t>Член 80</w:t>
      </w:r>
    </w:p>
    <w:p w:rsidR="000D5FB0" w:rsidRPr="00F153D4" w:rsidRDefault="003F6FE5" w:rsidP="00CC1DC1">
      <w:pPr>
        <w:autoSpaceDE w:val="0"/>
        <w:autoSpaceDN w:val="0"/>
        <w:adjustRightInd w:val="0"/>
        <w:jc w:val="both"/>
        <w:rPr>
          <w:rFonts w:ascii="Arial" w:hAnsi="Arial" w:cs="Arial"/>
          <w:lang w:val="mk-MK"/>
        </w:rPr>
      </w:pPr>
      <w:r w:rsidRPr="00F153D4">
        <w:rPr>
          <w:rFonts w:ascii="Arial" w:hAnsi="Arial" w:cs="Arial"/>
          <w:lang w:val="mk-MK"/>
        </w:rPr>
        <w:t>(1) Комората е должна во рок од 30 дена од донесувањето на одлука за основање да</w:t>
      </w:r>
    </w:p>
    <w:p w:rsidR="000D5FB0" w:rsidRPr="00F153D4" w:rsidRDefault="003F6FE5" w:rsidP="00CC1DC1">
      <w:pPr>
        <w:autoSpaceDE w:val="0"/>
        <w:autoSpaceDN w:val="0"/>
        <w:adjustRightInd w:val="0"/>
        <w:jc w:val="both"/>
        <w:rPr>
          <w:rFonts w:ascii="Arial" w:hAnsi="Arial" w:cs="Arial"/>
          <w:lang w:val="mk-MK"/>
        </w:rPr>
      </w:pPr>
      <w:r w:rsidRPr="00F153D4">
        <w:rPr>
          <w:rFonts w:ascii="Arial" w:hAnsi="Arial" w:cs="Arial"/>
          <w:lang w:val="mk-MK"/>
        </w:rPr>
        <w:t>поднесе пријава за упис во Централниот регистар</w:t>
      </w:r>
      <w:r w:rsidR="000D5FB0" w:rsidRPr="00F153D4">
        <w:rPr>
          <w:rFonts w:ascii="Arial" w:hAnsi="Arial" w:cs="Arial"/>
          <w:lang w:val="mk-MK"/>
        </w:rPr>
        <w:t xml:space="preserve"> на Република Македонија</w:t>
      </w:r>
      <w:r w:rsidRPr="00F153D4">
        <w:rPr>
          <w:rFonts w:ascii="Arial" w:hAnsi="Arial" w:cs="Arial"/>
          <w:lang w:val="mk-MK"/>
        </w:rPr>
        <w:t>.</w:t>
      </w:r>
    </w:p>
    <w:p w:rsidR="000D5FB0" w:rsidRPr="00F153D4" w:rsidRDefault="003F6FE5" w:rsidP="000D5FB0">
      <w:pPr>
        <w:autoSpaceDE w:val="0"/>
        <w:autoSpaceDN w:val="0"/>
        <w:adjustRightInd w:val="0"/>
        <w:jc w:val="both"/>
        <w:rPr>
          <w:rFonts w:ascii="Arial" w:hAnsi="Arial" w:cs="Arial"/>
          <w:lang w:val="mk-MK"/>
        </w:rPr>
      </w:pPr>
      <w:r w:rsidRPr="00F153D4">
        <w:rPr>
          <w:rFonts w:ascii="Arial" w:hAnsi="Arial" w:cs="Arial"/>
          <w:lang w:val="mk-MK"/>
        </w:rPr>
        <w:t>(2) Со пријавата за упис во Централниот регистар</w:t>
      </w:r>
      <w:r w:rsidR="00CC1DC1" w:rsidRPr="00F153D4">
        <w:rPr>
          <w:rFonts w:ascii="Arial" w:hAnsi="Arial" w:cs="Arial"/>
          <w:lang w:val="mk-MK"/>
        </w:rPr>
        <w:t xml:space="preserve"> на Република Македонија</w:t>
      </w:r>
      <w:r w:rsidRPr="00F153D4">
        <w:rPr>
          <w:rFonts w:ascii="Arial" w:hAnsi="Arial" w:cs="Arial"/>
          <w:lang w:val="mk-MK"/>
        </w:rPr>
        <w:t xml:space="preserve"> се поднесува:</w:t>
      </w:r>
    </w:p>
    <w:p w:rsidR="000D5FB0" w:rsidRPr="00F153D4" w:rsidRDefault="003F6FE5" w:rsidP="000D5FB0">
      <w:pPr>
        <w:autoSpaceDE w:val="0"/>
        <w:autoSpaceDN w:val="0"/>
        <w:adjustRightInd w:val="0"/>
        <w:jc w:val="both"/>
        <w:rPr>
          <w:rFonts w:ascii="Arial" w:hAnsi="Arial" w:cs="Arial"/>
          <w:lang w:val="mk-MK"/>
        </w:rPr>
      </w:pPr>
      <w:r w:rsidRPr="00F153D4">
        <w:rPr>
          <w:rFonts w:ascii="Arial" w:hAnsi="Arial" w:cs="Arial"/>
          <w:lang w:val="mk-MK"/>
        </w:rPr>
        <w:t>- одлука за основање,</w:t>
      </w:r>
    </w:p>
    <w:p w:rsidR="000D5FB0" w:rsidRPr="00F153D4" w:rsidRDefault="003F6FE5" w:rsidP="000D5FB0">
      <w:pPr>
        <w:autoSpaceDE w:val="0"/>
        <w:autoSpaceDN w:val="0"/>
        <w:adjustRightInd w:val="0"/>
        <w:jc w:val="both"/>
        <w:rPr>
          <w:rFonts w:ascii="Arial" w:hAnsi="Arial" w:cs="Arial"/>
          <w:lang w:val="mk-MK"/>
        </w:rPr>
      </w:pPr>
      <w:r w:rsidRPr="00F153D4">
        <w:rPr>
          <w:rFonts w:ascii="Arial" w:hAnsi="Arial" w:cs="Arial"/>
          <w:lang w:val="mk-MK"/>
        </w:rPr>
        <w:t>- статут,</w:t>
      </w:r>
    </w:p>
    <w:p w:rsidR="000D5FB0" w:rsidRPr="00F153D4" w:rsidRDefault="003F6FE5" w:rsidP="000D5FB0">
      <w:pPr>
        <w:autoSpaceDE w:val="0"/>
        <w:autoSpaceDN w:val="0"/>
        <w:adjustRightInd w:val="0"/>
        <w:jc w:val="both"/>
        <w:rPr>
          <w:rFonts w:ascii="Arial" w:hAnsi="Arial" w:cs="Arial"/>
          <w:lang w:val="mk-MK"/>
        </w:rPr>
      </w:pPr>
      <w:r w:rsidRPr="00F153D4">
        <w:rPr>
          <w:rFonts w:ascii="Arial" w:hAnsi="Arial" w:cs="Arial"/>
          <w:lang w:val="mk-MK"/>
        </w:rPr>
        <w:t xml:space="preserve">- записник од основачкото собрание на </w:t>
      </w:r>
      <w:r w:rsidR="00CC1DC1" w:rsidRPr="00F153D4">
        <w:rPr>
          <w:rFonts w:ascii="Arial" w:hAnsi="Arial" w:cs="Arial"/>
          <w:lang w:val="mk-MK"/>
        </w:rPr>
        <w:t>К</w:t>
      </w:r>
      <w:r w:rsidRPr="00F153D4">
        <w:rPr>
          <w:rFonts w:ascii="Arial" w:hAnsi="Arial" w:cs="Arial"/>
          <w:lang w:val="mk-MK"/>
        </w:rPr>
        <w:t>омората,</w:t>
      </w:r>
    </w:p>
    <w:p w:rsidR="000D5FB0" w:rsidRPr="00F153D4" w:rsidRDefault="003F6FE5" w:rsidP="00CC1DC1">
      <w:pPr>
        <w:autoSpaceDE w:val="0"/>
        <w:autoSpaceDN w:val="0"/>
        <w:adjustRightInd w:val="0"/>
        <w:jc w:val="both"/>
        <w:rPr>
          <w:rFonts w:ascii="Arial" w:hAnsi="Arial" w:cs="Arial"/>
          <w:lang w:val="mk-MK"/>
        </w:rPr>
      </w:pPr>
      <w:r w:rsidRPr="00F153D4">
        <w:rPr>
          <w:rFonts w:ascii="Arial" w:hAnsi="Arial" w:cs="Arial"/>
          <w:lang w:val="mk-MK"/>
        </w:rPr>
        <w:t>- одлуки за избор на членовите на органот на управување, односно на надзорниот</w:t>
      </w:r>
      <w:r w:rsidR="00CC1DC1" w:rsidRPr="00F153D4">
        <w:rPr>
          <w:rFonts w:ascii="Arial" w:hAnsi="Arial" w:cs="Arial"/>
          <w:lang w:val="mk-MK"/>
        </w:rPr>
        <w:t xml:space="preserve"> </w:t>
      </w:r>
      <w:r w:rsidRPr="00F153D4">
        <w:rPr>
          <w:rFonts w:ascii="Arial" w:hAnsi="Arial" w:cs="Arial"/>
          <w:lang w:val="mk-MK"/>
        </w:rPr>
        <w:t>одбор, ако тие не се назначени со статутот и</w:t>
      </w:r>
    </w:p>
    <w:p w:rsidR="000D5FB0" w:rsidRPr="00F153D4" w:rsidRDefault="003F6FE5" w:rsidP="000D5FB0">
      <w:pPr>
        <w:autoSpaceDE w:val="0"/>
        <w:autoSpaceDN w:val="0"/>
        <w:adjustRightInd w:val="0"/>
        <w:jc w:val="both"/>
        <w:rPr>
          <w:rFonts w:ascii="Arial" w:hAnsi="Arial" w:cs="Arial"/>
          <w:lang w:val="mk-MK"/>
        </w:rPr>
      </w:pPr>
      <w:r w:rsidRPr="00F153D4">
        <w:rPr>
          <w:rFonts w:ascii="Arial" w:hAnsi="Arial" w:cs="Arial"/>
          <w:lang w:val="mk-MK"/>
        </w:rPr>
        <w:t xml:space="preserve">- име на овластеното лице за застапување на </w:t>
      </w:r>
      <w:r w:rsidR="00CC1DC1" w:rsidRPr="00F153D4">
        <w:rPr>
          <w:rFonts w:ascii="Arial" w:hAnsi="Arial" w:cs="Arial"/>
          <w:lang w:val="mk-MK"/>
        </w:rPr>
        <w:t>К</w:t>
      </w:r>
      <w:r w:rsidRPr="00F153D4">
        <w:rPr>
          <w:rFonts w:ascii="Arial" w:hAnsi="Arial" w:cs="Arial"/>
          <w:lang w:val="mk-MK"/>
        </w:rPr>
        <w:t>омората.</w:t>
      </w:r>
    </w:p>
    <w:p w:rsidR="000D5FB0" w:rsidRPr="00F153D4" w:rsidRDefault="003F6FE5" w:rsidP="000D5FB0">
      <w:pPr>
        <w:autoSpaceDE w:val="0"/>
        <w:autoSpaceDN w:val="0"/>
        <w:adjustRightInd w:val="0"/>
        <w:jc w:val="both"/>
        <w:rPr>
          <w:rFonts w:ascii="Arial" w:hAnsi="Arial" w:cs="Arial"/>
          <w:lang w:val="mk-MK"/>
        </w:rPr>
      </w:pPr>
      <w:r w:rsidRPr="00F153D4">
        <w:rPr>
          <w:rFonts w:ascii="Arial" w:hAnsi="Arial" w:cs="Arial"/>
          <w:lang w:val="mk-MK"/>
        </w:rPr>
        <w:t xml:space="preserve">(3) Лицето овластено за застапување на </w:t>
      </w:r>
      <w:r w:rsidR="00CC1DC1" w:rsidRPr="00F153D4">
        <w:rPr>
          <w:rFonts w:ascii="Arial" w:hAnsi="Arial" w:cs="Arial"/>
          <w:lang w:val="mk-MK"/>
        </w:rPr>
        <w:t>К</w:t>
      </w:r>
      <w:r w:rsidRPr="00F153D4">
        <w:rPr>
          <w:rFonts w:ascii="Arial" w:hAnsi="Arial" w:cs="Arial"/>
          <w:lang w:val="mk-MK"/>
        </w:rPr>
        <w:t>омората одговара за веродостојноста,</w:t>
      </w:r>
      <w:r w:rsidR="000D5FB0" w:rsidRPr="00F153D4">
        <w:rPr>
          <w:rFonts w:ascii="Arial" w:hAnsi="Arial" w:cs="Arial"/>
          <w:lang w:val="mk-MK"/>
        </w:rPr>
        <w:t xml:space="preserve"> </w:t>
      </w:r>
      <w:r w:rsidRPr="00F153D4">
        <w:rPr>
          <w:rFonts w:ascii="Arial" w:hAnsi="Arial" w:cs="Arial"/>
          <w:lang w:val="mk-MK"/>
        </w:rPr>
        <w:t>вистинитоста и точноста на податоците содржани во пријавата и за прилозите што со овој</w:t>
      </w:r>
      <w:r w:rsidR="000D5FB0" w:rsidRPr="00F153D4">
        <w:rPr>
          <w:rFonts w:ascii="Arial" w:hAnsi="Arial" w:cs="Arial"/>
          <w:lang w:val="mk-MK"/>
        </w:rPr>
        <w:t xml:space="preserve"> </w:t>
      </w:r>
      <w:r w:rsidRPr="00F153D4">
        <w:rPr>
          <w:rFonts w:ascii="Arial" w:hAnsi="Arial" w:cs="Arial"/>
          <w:lang w:val="mk-MK"/>
        </w:rPr>
        <w:t xml:space="preserve">закон е определено дека се приложуваат кон пријавата за упис на основањето на </w:t>
      </w:r>
      <w:r w:rsidR="00CC1DC1" w:rsidRPr="00F153D4">
        <w:rPr>
          <w:rFonts w:ascii="Arial" w:hAnsi="Arial" w:cs="Arial"/>
          <w:lang w:val="mk-MK"/>
        </w:rPr>
        <w:t>К</w:t>
      </w:r>
      <w:r w:rsidRPr="00F153D4">
        <w:rPr>
          <w:rFonts w:ascii="Arial" w:hAnsi="Arial" w:cs="Arial"/>
          <w:lang w:val="mk-MK"/>
        </w:rPr>
        <w:t>омората</w:t>
      </w:r>
      <w:r w:rsidR="000D5FB0" w:rsidRPr="00F153D4">
        <w:rPr>
          <w:rFonts w:ascii="Arial" w:hAnsi="Arial" w:cs="Arial"/>
          <w:lang w:val="mk-MK"/>
        </w:rPr>
        <w:t xml:space="preserve"> </w:t>
      </w:r>
      <w:r w:rsidRPr="00F153D4">
        <w:rPr>
          <w:rFonts w:ascii="Arial" w:hAnsi="Arial" w:cs="Arial"/>
          <w:lang w:val="mk-MK"/>
        </w:rPr>
        <w:t>во Централниот регистар</w:t>
      </w:r>
      <w:r w:rsidR="00CC1DC1" w:rsidRPr="00F153D4">
        <w:rPr>
          <w:rFonts w:ascii="Arial" w:hAnsi="Arial" w:cs="Arial"/>
          <w:lang w:val="mk-MK"/>
        </w:rPr>
        <w:t xml:space="preserve"> на Република Македонија</w:t>
      </w:r>
      <w:r w:rsidRPr="00F153D4">
        <w:rPr>
          <w:rFonts w:ascii="Arial" w:hAnsi="Arial" w:cs="Arial"/>
          <w:lang w:val="mk-MK"/>
        </w:rPr>
        <w:t>.</w:t>
      </w:r>
    </w:p>
    <w:p w:rsidR="000D5FB0" w:rsidRPr="00F153D4" w:rsidRDefault="000D5FB0" w:rsidP="000D5FB0">
      <w:pPr>
        <w:autoSpaceDE w:val="0"/>
        <w:autoSpaceDN w:val="0"/>
        <w:adjustRightInd w:val="0"/>
        <w:jc w:val="both"/>
        <w:rPr>
          <w:rFonts w:ascii="Arial" w:hAnsi="Arial" w:cs="Arial"/>
          <w:lang w:val="mk-MK"/>
        </w:rPr>
      </w:pPr>
    </w:p>
    <w:p w:rsidR="000D5FB0" w:rsidRPr="00F153D4" w:rsidRDefault="003F6FE5" w:rsidP="000D5FB0">
      <w:pPr>
        <w:autoSpaceDE w:val="0"/>
        <w:autoSpaceDN w:val="0"/>
        <w:adjustRightInd w:val="0"/>
        <w:jc w:val="center"/>
        <w:rPr>
          <w:rFonts w:ascii="Arial" w:hAnsi="Arial" w:cs="Arial"/>
          <w:bCs/>
          <w:lang w:val="mk-MK"/>
        </w:rPr>
      </w:pPr>
      <w:r w:rsidRPr="00F153D4">
        <w:rPr>
          <w:rFonts w:ascii="Arial" w:hAnsi="Arial" w:cs="Arial"/>
          <w:bCs/>
          <w:lang w:val="mk-MK"/>
        </w:rPr>
        <w:t>Запишување на промени на податоци</w:t>
      </w:r>
    </w:p>
    <w:p w:rsidR="000D5FB0" w:rsidRPr="00F153D4" w:rsidRDefault="000D5FB0" w:rsidP="000D5FB0">
      <w:pPr>
        <w:autoSpaceDE w:val="0"/>
        <w:autoSpaceDN w:val="0"/>
        <w:adjustRightInd w:val="0"/>
        <w:jc w:val="center"/>
        <w:rPr>
          <w:rFonts w:ascii="Arial" w:hAnsi="Arial" w:cs="Arial"/>
          <w:bCs/>
          <w:lang w:val="mk-MK"/>
        </w:rPr>
      </w:pPr>
    </w:p>
    <w:p w:rsidR="000D5FB0" w:rsidRPr="00F153D4" w:rsidRDefault="000D5FB0" w:rsidP="000D5FB0">
      <w:pPr>
        <w:autoSpaceDE w:val="0"/>
        <w:autoSpaceDN w:val="0"/>
        <w:adjustRightInd w:val="0"/>
        <w:jc w:val="center"/>
        <w:rPr>
          <w:rFonts w:ascii="Arial" w:hAnsi="Arial" w:cs="Arial"/>
          <w:lang w:val="mk-MK"/>
        </w:rPr>
      </w:pPr>
      <w:r w:rsidRPr="00F153D4">
        <w:rPr>
          <w:rFonts w:ascii="Arial" w:hAnsi="Arial" w:cs="Arial"/>
          <w:lang w:val="mk-MK"/>
        </w:rPr>
        <w:t>Член 81</w:t>
      </w:r>
    </w:p>
    <w:p w:rsidR="000D5FB0" w:rsidRPr="00F153D4" w:rsidRDefault="003F6FE5" w:rsidP="000D5FB0">
      <w:pPr>
        <w:autoSpaceDE w:val="0"/>
        <w:autoSpaceDN w:val="0"/>
        <w:adjustRightInd w:val="0"/>
        <w:jc w:val="both"/>
        <w:rPr>
          <w:rFonts w:ascii="Arial" w:hAnsi="Arial" w:cs="Arial"/>
          <w:lang w:val="mk-MK"/>
        </w:rPr>
      </w:pPr>
      <w:r w:rsidRPr="00F153D4">
        <w:rPr>
          <w:rFonts w:ascii="Arial" w:hAnsi="Arial" w:cs="Arial"/>
          <w:lang w:val="mk-MK"/>
        </w:rPr>
        <w:t xml:space="preserve"> (1) </w:t>
      </w:r>
      <w:r w:rsidR="00CC1DC1" w:rsidRPr="00F153D4">
        <w:rPr>
          <w:rFonts w:ascii="Arial" w:hAnsi="Arial" w:cs="Arial"/>
          <w:lang w:val="mk-MK"/>
        </w:rPr>
        <w:t>При</w:t>
      </w:r>
      <w:r w:rsidRPr="00F153D4">
        <w:rPr>
          <w:rFonts w:ascii="Arial" w:hAnsi="Arial" w:cs="Arial"/>
          <w:lang w:val="mk-MK"/>
        </w:rPr>
        <w:t xml:space="preserve"> промена на податоците кои се запишуваат во Централниот регистар</w:t>
      </w:r>
      <w:r w:rsidR="000D5FB0" w:rsidRPr="00F153D4">
        <w:rPr>
          <w:rFonts w:ascii="Arial" w:hAnsi="Arial" w:cs="Arial"/>
          <w:lang w:val="mk-MK"/>
        </w:rPr>
        <w:t xml:space="preserve"> на Република Македонија</w:t>
      </w:r>
      <w:r w:rsidRPr="00F153D4">
        <w:rPr>
          <w:rFonts w:ascii="Arial" w:hAnsi="Arial" w:cs="Arial"/>
          <w:lang w:val="mk-MK"/>
        </w:rPr>
        <w:t xml:space="preserve">, </w:t>
      </w:r>
      <w:r w:rsidR="00CC1DC1" w:rsidRPr="00F153D4">
        <w:rPr>
          <w:rFonts w:ascii="Arial" w:hAnsi="Arial" w:cs="Arial"/>
          <w:lang w:val="mk-MK"/>
        </w:rPr>
        <w:t xml:space="preserve">Комората е должна </w:t>
      </w:r>
      <w:r w:rsidRPr="00F153D4">
        <w:rPr>
          <w:rFonts w:ascii="Arial" w:hAnsi="Arial" w:cs="Arial"/>
          <w:lang w:val="mk-MK"/>
        </w:rPr>
        <w:t xml:space="preserve"> во рок од 30 дена од денот на извршените промени да</w:t>
      </w:r>
      <w:r w:rsidR="000D5FB0" w:rsidRPr="00F153D4">
        <w:rPr>
          <w:rFonts w:ascii="Arial" w:hAnsi="Arial" w:cs="Arial"/>
          <w:lang w:val="mk-MK"/>
        </w:rPr>
        <w:t xml:space="preserve"> </w:t>
      </w:r>
      <w:r w:rsidRPr="00F153D4">
        <w:rPr>
          <w:rFonts w:ascii="Arial" w:hAnsi="Arial" w:cs="Arial"/>
          <w:lang w:val="mk-MK"/>
        </w:rPr>
        <w:t>поднес</w:t>
      </w:r>
      <w:r w:rsidR="00CC1DC1" w:rsidRPr="00F153D4">
        <w:rPr>
          <w:rFonts w:ascii="Arial" w:hAnsi="Arial" w:cs="Arial"/>
          <w:lang w:val="mk-MK"/>
        </w:rPr>
        <w:t>е</w:t>
      </w:r>
      <w:r w:rsidRPr="00F153D4">
        <w:rPr>
          <w:rFonts w:ascii="Arial" w:hAnsi="Arial" w:cs="Arial"/>
          <w:lang w:val="mk-MK"/>
        </w:rPr>
        <w:t xml:space="preserve"> пријава во Централниот регистар</w:t>
      </w:r>
      <w:r w:rsidR="000D5FB0" w:rsidRPr="00F153D4">
        <w:rPr>
          <w:rFonts w:ascii="Arial" w:hAnsi="Arial" w:cs="Arial"/>
          <w:lang w:val="mk-MK"/>
        </w:rPr>
        <w:t xml:space="preserve"> на Република Македонија</w:t>
      </w:r>
      <w:r w:rsidRPr="00F153D4">
        <w:rPr>
          <w:rFonts w:ascii="Arial" w:hAnsi="Arial" w:cs="Arial"/>
          <w:lang w:val="mk-MK"/>
        </w:rPr>
        <w:t xml:space="preserve"> за запишување на промените.</w:t>
      </w:r>
    </w:p>
    <w:p w:rsidR="000D5FB0" w:rsidRPr="00F153D4" w:rsidRDefault="003F6FE5" w:rsidP="000D5FB0">
      <w:pPr>
        <w:autoSpaceDE w:val="0"/>
        <w:autoSpaceDN w:val="0"/>
        <w:adjustRightInd w:val="0"/>
        <w:jc w:val="both"/>
        <w:rPr>
          <w:rFonts w:ascii="Arial" w:hAnsi="Arial" w:cs="Arial"/>
          <w:lang w:val="mk-MK"/>
        </w:rPr>
      </w:pPr>
      <w:r w:rsidRPr="00F153D4">
        <w:rPr>
          <w:rFonts w:ascii="Arial" w:hAnsi="Arial" w:cs="Arial"/>
          <w:lang w:val="mk-MK"/>
        </w:rPr>
        <w:t>(2) Пријавата за извршените промени ја поднесува лицето овластено за застапување на</w:t>
      </w:r>
      <w:r w:rsidR="000D5FB0" w:rsidRPr="00F153D4">
        <w:rPr>
          <w:rFonts w:ascii="Arial" w:hAnsi="Arial" w:cs="Arial"/>
          <w:lang w:val="mk-MK"/>
        </w:rPr>
        <w:t xml:space="preserve"> К</w:t>
      </w:r>
      <w:r w:rsidRPr="00F153D4">
        <w:rPr>
          <w:rFonts w:ascii="Arial" w:hAnsi="Arial" w:cs="Arial"/>
          <w:lang w:val="mk-MK"/>
        </w:rPr>
        <w:t>омората.</w:t>
      </w:r>
    </w:p>
    <w:p w:rsidR="000D5FB0" w:rsidRPr="00F153D4" w:rsidRDefault="000D5FB0" w:rsidP="00F02816">
      <w:pPr>
        <w:autoSpaceDE w:val="0"/>
        <w:autoSpaceDN w:val="0"/>
        <w:adjustRightInd w:val="0"/>
        <w:jc w:val="center"/>
        <w:rPr>
          <w:rFonts w:ascii="Arial" w:hAnsi="Arial" w:cs="Arial"/>
          <w:lang w:val="mk-MK"/>
        </w:rPr>
      </w:pPr>
    </w:p>
    <w:p w:rsidR="00CF16BE" w:rsidRPr="00F153D4" w:rsidRDefault="00CF16BE" w:rsidP="00F02816">
      <w:pPr>
        <w:autoSpaceDE w:val="0"/>
        <w:autoSpaceDN w:val="0"/>
        <w:adjustRightInd w:val="0"/>
        <w:jc w:val="center"/>
        <w:rPr>
          <w:rFonts w:ascii="Arial" w:hAnsi="Arial" w:cs="Arial"/>
          <w:lang w:val="mk-MK"/>
        </w:rPr>
      </w:pPr>
      <w:r w:rsidRPr="00F153D4">
        <w:rPr>
          <w:rFonts w:ascii="Arial" w:hAnsi="Arial" w:cs="Arial"/>
          <w:lang w:val="mk-MK"/>
        </w:rPr>
        <w:t xml:space="preserve">Органи на </w:t>
      </w:r>
      <w:r w:rsidR="00CC1DC1" w:rsidRPr="00F153D4">
        <w:rPr>
          <w:rFonts w:ascii="Arial" w:hAnsi="Arial" w:cs="Arial"/>
          <w:lang w:val="mk-MK"/>
        </w:rPr>
        <w:t>К</w:t>
      </w:r>
      <w:r w:rsidRPr="00F153D4">
        <w:rPr>
          <w:rFonts w:ascii="Arial" w:hAnsi="Arial" w:cs="Arial"/>
          <w:lang w:val="mk-MK"/>
        </w:rPr>
        <w:t>омората</w:t>
      </w:r>
    </w:p>
    <w:p w:rsidR="00CF16BE" w:rsidRPr="00F153D4" w:rsidRDefault="00CF16BE" w:rsidP="00F02816">
      <w:pPr>
        <w:autoSpaceDE w:val="0"/>
        <w:autoSpaceDN w:val="0"/>
        <w:adjustRightInd w:val="0"/>
        <w:jc w:val="center"/>
        <w:rPr>
          <w:rFonts w:ascii="Arial" w:hAnsi="Arial" w:cs="Arial"/>
          <w:lang w:val="mk-MK"/>
        </w:rPr>
      </w:pPr>
    </w:p>
    <w:p w:rsidR="00F02816" w:rsidRPr="00F153D4" w:rsidRDefault="00F02816" w:rsidP="00F02816">
      <w:pPr>
        <w:autoSpaceDE w:val="0"/>
        <w:autoSpaceDN w:val="0"/>
        <w:adjustRightInd w:val="0"/>
        <w:jc w:val="center"/>
        <w:rPr>
          <w:rFonts w:ascii="Arial" w:hAnsi="Arial" w:cs="Arial"/>
          <w:lang w:val="mk-MK"/>
        </w:rPr>
      </w:pPr>
      <w:r w:rsidRPr="00F153D4">
        <w:rPr>
          <w:rFonts w:ascii="Arial" w:hAnsi="Arial" w:cs="Arial"/>
          <w:lang w:val="mk-MK"/>
        </w:rPr>
        <w:t xml:space="preserve">Член </w:t>
      </w:r>
      <w:r w:rsidR="003B0F41" w:rsidRPr="00F153D4">
        <w:rPr>
          <w:rFonts w:ascii="Arial" w:hAnsi="Arial" w:cs="Arial"/>
          <w:lang w:val="mk-MK"/>
        </w:rPr>
        <w:t>82</w:t>
      </w:r>
    </w:p>
    <w:p w:rsidR="00B23EE1" w:rsidRPr="00F153D4" w:rsidRDefault="00CF16BE" w:rsidP="00B23EE1">
      <w:pPr>
        <w:autoSpaceDE w:val="0"/>
        <w:autoSpaceDN w:val="0"/>
        <w:adjustRightInd w:val="0"/>
        <w:jc w:val="both"/>
        <w:rPr>
          <w:rFonts w:ascii="Arial" w:hAnsi="Arial" w:cs="Arial"/>
          <w:lang w:val="mk-MK"/>
        </w:rPr>
      </w:pPr>
      <w:r w:rsidRPr="00F153D4">
        <w:rPr>
          <w:rFonts w:ascii="Arial" w:hAnsi="Arial" w:cs="Arial"/>
          <w:lang w:val="mk-MK"/>
        </w:rPr>
        <w:t xml:space="preserve">(1) </w:t>
      </w:r>
      <w:r w:rsidR="00B23EE1" w:rsidRPr="00F153D4">
        <w:rPr>
          <w:rFonts w:ascii="Arial" w:hAnsi="Arial" w:cs="Arial"/>
          <w:lang w:val="mk-MK"/>
        </w:rPr>
        <w:t>Комората ги има следните органи:</w:t>
      </w:r>
    </w:p>
    <w:p w:rsidR="00B23EE1" w:rsidRPr="00F153D4" w:rsidRDefault="00B23EE1" w:rsidP="00B23EE1">
      <w:pPr>
        <w:autoSpaceDE w:val="0"/>
        <w:autoSpaceDN w:val="0"/>
        <w:adjustRightInd w:val="0"/>
        <w:jc w:val="both"/>
        <w:rPr>
          <w:rFonts w:ascii="Arial" w:hAnsi="Arial" w:cs="Arial"/>
          <w:lang w:val="mk-MK"/>
        </w:rPr>
      </w:pPr>
      <w:r w:rsidRPr="00F153D4">
        <w:rPr>
          <w:rFonts w:ascii="Arial" w:hAnsi="Arial" w:cs="Arial"/>
          <w:lang w:val="mk-MK"/>
        </w:rPr>
        <w:t>-собрание;</w:t>
      </w:r>
    </w:p>
    <w:p w:rsidR="00B23EE1" w:rsidRPr="00F153D4" w:rsidRDefault="00B23EE1" w:rsidP="00B23EE1">
      <w:pPr>
        <w:autoSpaceDE w:val="0"/>
        <w:autoSpaceDN w:val="0"/>
        <w:adjustRightInd w:val="0"/>
        <w:jc w:val="both"/>
        <w:rPr>
          <w:rFonts w:ascii="Arial" w:hAnsi="Arial" w:cs="Arial"/>
          <w:lang w:val="mk-MK"/>
        </w:rPr>
      </w:pPr>
      <w:r w:rsidRPr="00F153D4">
        <w:rPr>
          <w:rFonts w:ascii="Arial" w:hAnsi="Arial" w:cs="Arial"/>
          <w:lang w:val="mk-MK"/>
        </w:rPr>
        <w:t>-</w:t>
      </w:r>
      <w:r w:rsidR="00AA7FBB" w:rsidRPr="00F153D4">
        <w:rPr>
          <w:rFonts w:ascii="Arial" w:hAnsi="Arial" w:cs="Arial"/>
          <w:lang w:val="mk-MK"/>
        </w:rPr>
        <w:t xml:space="preserve">извршен </w:t>
      </w:r>
      <w:r w:rsidRPr="00F153D4">
        <w:rPr>
          <w:rFonts w:ascii="Arial" w:hAnsi="Arial" w:cs="Arial"/>
          <w:lang w:val="mk-MK"/>
        </w:rPr>
        <w:t>одбор;</w:t>
      </w:r>
    </w:p>
    <w:p w:rsidR="00AA7FBB" w:rsidRPr="00F153D4" w:rsidRDefault="00AA7FBB" w:rsidP="00B23EE1">
      <w:pPr>
        <w:autoSpaceDE w:val="0"/>
        <w:autoSpaceDN w:val="0"/>
        <w:adjustRightInd w:val="0"/>
        <w:jc w:val="both"/>
        <w:rPr>
          <w:rFonts w:ascii="Arial" w:hAnsi="Arial" w:cs="Arial"/>
          <w:lang w:val="mk-MK"/>
        </w:rPr>
      </w:pPr>
      <w:r w:rsidRPr="00F153D4">
        <w:rPr>
          <w:rFonts w:ascii="Arial" w:hAnsi="Arial" w:cs="Arial"/>
          <w:lang w:val="mk-MK"/>
        </w:rPr>
        <w:t>-надзорен одбор;</w:t>
      </w:r>
    </w:p>
    <w:p w:rsidR="00B23EE1" w:rsidRPr="00F153D4" w:rsidRDefault="00B23EE1" w:rsidP="00B23EE1">
      <w:pPr>
        <w:autoSpaceDE w:val="0"/>
        <w:autoSpaceDN w:val="0"/>
        <w:adjustRightInd w:val="0"/>
        <w:jc w:val="both"/>
        <w:rPr>
          <w:rFonts w:ascii="Arial" w:hAnsi="Arial" w:cs="Arial"/>
          <w:lang w:val="mk-MK"/>
        </w:rPr>
      </w:pPr>
      <w:r w:rsidRPr="00F153D4">
        <w:rPr>
          <w:rFonts w:ascii="Arial" w:hAnsi="Arial" w:cs="Arial"/>
          <w:lang w:val="mk-MK"/>
        </w:rPr>
        <w:t>-претседател;</w:t>
      </w:r>
    </w:p>
    <w:p w:rsidR="00B23EE1" w:rsidRPr="00F153D4" w:rsidRDefault="00B23EE1" w:rsidP="00B23EE1">
      <w:pPr>
        <w:autoSpaceDE w:val="0"/>
        <w:autoSpaceDN w:val="0"/>
        <w:adjustRightInd w:val="0"/>
        <w:jc w:val="both"/>
        <w:rPr>
          <w:rFonts w:ascii="Arial" w:hAnsi="Arial" w:cs="Arial"/>
          <w:lang w:val="mk-MK"/>
        </w:rPr>
      </w:pPr>
      <w:r w:rsidRPr="00F153D4">
        <w:rPr>
          <w:rFonts w:ascii="Arial" w:hAnsi="Arial" w:cs="Arial"/>
          <w:lang w:val="mk-MK"/>
        </w:rPr>
        <w:t>-КАМ експертски комисии.</w:t>
      </w:r>
    </w:p>
    <w:p w:rsidR="00B23EE1" w:rsidRPr="00F153D4" w:rsidRDefault="00CF16BE" w:rsidP="00B23EE1">
      <w:pPr>
        <w:autoSpaceDE w:val="0"/>
        <w:autoSpaceDN w:val="0"/>
        <w:adjustRightInd w:val="0"/>
        <w:jc w:val="both"/>
        <w:rPr>
          <w:rFonts w:ascii="Arial" w:hAnsi="Arial" w:cs="Arial"/>
          <w:lang w:val="mk-MK"/>
        </w:rPr>
      </w:pPr>
      <w:r w:rsidRPr="00F153D4">
        <w:rPr>
          <w:rFonts w:ascii="Arial" w:hAnsi="Arial" w:cs="Arial"/>
          <w:lang w:val="mk-MK"/>
        </w:rPr>
        <w:t xml:space="preserve">(2) </w:t>
      </w:r>
      <w:r w:rsidR="00B23EE1" w:rsidRPr="00F153D4">
        <w:rPr>
          <w:rFonts w:ascii="Arial" w:hAnsi="Arial" w:cs="Arial"/>
          <w:lang w:val="mk-MK"/>
        </w:rPr>
        <w:t>Во согласност со статутот на Комората, може да се формираат и други извршни и стручни тела.</w:t>
      </w:r>
    </w:p>
    <w:p w:rsidR="00DA22F6" w:rsidRPr="00F153D4" w:rsidRDefault="00DA22F6" w:rsidP="000A19C2">
      <w:pPr>
        <w:autoSpaceDE w:val="0"/>
        <w:autoSpaceDN w:val="0"/>
        <w:adjustRightInd w:val="0"/>
        <w:rPr>
          <w:rFonts w:ascii="Arial" w:hAnsi="Arial" w:cs="Arial"/>
          <w:lang w:val="mk-MK"/>
        </w:rPr>
      </w:pPr>
    </w:p>
    <w:p w:rsidR="00CF16BE" w:rsidRPr="00F153D4" w:rsidRDefault="00CF16BE" w:rsidP="00CF16BE">
      <w:pPr>
        <w:autoSpaceDE w:val="0"/>
        <w:autoSpaceDN w:val="0"/>
        <w:adjustRightInd w:val="0"/>
        <w:jc w:val="center"/>
        <w:rPr>
          <w:rFonts w:ascii="Arial" w:hAnsi="Arial" w:cs="Arial"/>
          <w:lang w:val="mk-MK"/>
        </w:rPr>
      </w:pPr>
      <w:r w:rsidRPr="00F153D4">
        <w:rPr>
          <w:rFonts w:ascii="Arial" w:hAnsi="Arial" w:cs="Arial"/>
          <w:lang w:val="mk-MK"/>
        </w:rPr>
        <w:t>Собрание на Комората</w:t>
      </w:r>
    </w:p>
    <w:p w:rsidR="0009780F" w:rsidRPr="00F153D4" w:rsidRDefault="0009780F" w:rsidP="0009780F">
      <w:pPr>
        <w:autoSpaceDE w:val="0"/>
        <w:autoSpaceDN w:val="0"/>
        <w:adjustRightInd w:val="0"/>
        <w:jc w:val="center"/>
        <w:rPr>
          <w:rFonts w:ascii="Arial" w:hAnsi="Arial" w:cs="Arial"/>
          <w:lang w:val="mk-MK"/>
        </w:rPr>
      </w:pPr>
    </w:p>
    <w:p w:rsidR="00CF16BE" w:rsidRPr="00F153D4" w:rsidRDefault="0009780F" w:rsidP="00CF16BE">
      <w:pPr>
        <w:autoSpaceDE w:val="0"/>
        <w:autoSpaceDN w:val="0"/>
        <w:adjustRightInd w:val="0"/>
        <w:jc w:val="center"/>
        <w:rPr>
          <w:rFonts w:ascii="Arial" w:hAnsi="Arial" w:cs="Arial"/>
          <w:lang w:val="mk-MK"/>
        </w:rPr>
      </w:pPr>
      <w:r w:rsidRPr="00F153D4">
        <w:rPr>
          <w:rFonts w:ascii="Arial" w:hAnsi="Arial" w:cs="Arial"/>
          <w:lang w:val="mk-MK"/>
        </w:rPr>
        <w:t xml:space="preserve">Член </w:t>
      </w:r>
      <w:r w:rsidR="00485B52" w:rsidRPr="00F153D4">
        <w:rPr>
          <w:rFonts w:ascii="Arial" w:hAnsi="Arial" w:cs="Arial"/>
          <w:lang w:val="mk-MK"/>
        </w:rPr>
        <w:t>8</w:t>
      </w:r>
      <w:r w:rsidR="003B0F41" w:rsidRPr="00F153D4">
        <w:rPr>
          <w:rFonts w:ascii="Arial" w:hAnsi="Arial" w:cs="Arial"/>
          <w:lang w:val="mk-MK"/>
        </w:rPr>
        <w:t>3</w:t>
      </w:r>
    </w:p>
    <w:p w:rsidR="002512A1" w:rsidRPr="00F153D4" w:rsidRDefault="003F6FE5" w:rsidP="002512A1">
      <w:pPr>
        <w:pStyle w:val="NormalWeb"/>
        <w:spacing w:before="0" w:beforeAutospacing="0" w:after="0" w:afterAutospacing="0"/>
        <w:rPr>
          <w:rFonts w:ascii="Arial" w:hAnsi="Arial" w:cs="Arial"/>
          <w:sz w:val="22"/>
          <w:szCs w:val="22"/>
          <w:lang w:val="mk-MK"/>
        </w:rPr>
      </w:pPr>
      <w:r w:rsidRPr="00F153D4">
        <w:rPr>
          <w:rFonts w:ascii="Arial" w:hAnsi="Arial" w:cs="Arial"/>
          <w:sz w:val="22"/>
          <w:szCs w:val="22"/>
          <w:lang w:val="mk-MK"/>
        </w:rPr>
        <w:t xml:space="preserve"> (1) Собранието на </w:t>
      </w:r>
      <w:r w:rsidR="00DA22F6" w:rsidRPr="00F153D4">
        <w:rPr>
          <w:rFonts w:ascii="Arial" w:hAnsi="Arial" w:cs="Arial"/>
          <w:sz w:val="22"/>
          <w:szCs w:val="22"/>
          <w:lang w:val="mk-MK"/>
        </w:rPr>
        <w:t>К</w:t>
      </w:r>
      <w:r w:rsidRPr="00F153D4">
        <w:rPr>
          <w:rFonts w:ascii="Arial" w:hAnsi="Arial" w:cs="Arial"/>
          <w:sz w:val="22"/>
          <w:szCs w:val="22"/>
          <w:lang w:val="mk-MK"/>
        </w:rPr>
        <w:t xml:space="preserve">омората е највисок орган на </w:t>
      </w:r>
      <w:r w:rsidR="00CC1DC1" w:rsidRPr="00F153D4">
        <w:rPr>
          <w:rFonts w:ascii="Arial" w:hAnsi="Arial" w:cs="Arial"/>
          <w:sz w:val="22"/>
          <w:szCs w:val="22"/>
          <w:lang w:val="mk-MK"/>
        </w:rPr>
        <w:t>К</w:t>
      </w:r>
      <w:r w:rsidRPr="00F153D4">
        <w:rPr>
          <w:rFonts w:ascii="Arial" w:hAnsi="Arial" w:cs="Arial"/>
          <w:sz w:val="22"/>
          <w:szCs w:val="22"/>
          <w:lang w:val="mk-MK"/>
        </w:rPr>
        <w:t>омората.</w:t>
      </w:r>
    </w:p>
    <w:p w:rsidR="002512A1" w:rsidRPr="00F153D4" w:rsidRDefault="003F6FE5" w:rsidP="002512A1">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(2) Собранието на </w:t>
      </w:r>
      <w:r w:rsidR="00CC1DC1" w:rsidRPr="00F153D4">
        <w:rPr>
          <w:rFonts w:ascii="Arial" w:hAnsi="Arial" w:cs="Arial"/>
          <w:sz w:val="22"/>
          <w:szCs w:val="22"/>
          <w:lang w:val="mk-MK"/>
        </w:rPr>
        <w:t>К</w:t>
      </w:r>
      <w:r w:rsidRPr="00F153D4">
        <w:rPr>
          <w:rFonts w:ascii="Arial" w:hAnsi="Arial" w:cs="Arial"/>
          <w:sz w:val="22"/>
          <w:szCs w:val="22"/>
          <w:lang w:val="mk-MK"/>
        </w:rPr>
        <w:t>омората може согласно статутот да го сочинуваат сите негови членови или избраните претставници на членовите.</w:t>
      </w:r>
    </w:p>
    <w:p w:rsidR="002512A1" w:rsidRPr="00F153D4" w:rsidRDefault="003F6FE5" w:rsidP="002512A1">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(3) Ако </w:t>
      </w:r>
      <w:r w:rsidR="00C715C3" w:rsidRPr="00F153D4">
        <w:rPr>
          <w:rFonts w:ascii="Arial" w:hAnsi="Arial" w:cs="Arial"/>
          <w:sz w:val="22"/>
          <w:szCs w:val="22"/>
          <w:lang w:val="mk-MK"/>
        </w:rPr>
        <w:t>С</w:t>
      </w:r>
      <w:r w:rsidRPr="00F153D4">
        <w:rPr>
          <w:rFonts w:ascii="Arial" w:hAnsi="Arial" w:cs="Arial"/>
          <w:sz w:val="22"/>
          <w:szCs w:val="22"/>
          <w:lang w:val="mk-MK"/>
        </w:rPr>
        <w:t xml:space="preserve">обранието на </w:t>
      </w:r>
      <w:r w:rsidR="00CC1DC1" w:rsidRPr="00F153D4">
        <w:rPr>
          <w:rFonts w:ascii="Arial" w:hAnsi="Arial" w:cs="Arial"/>
          <w:sz w:val="22"/>
          <w:szCs w:val="22"/>
          <w:lang w:val="mk-MK"/>
        </w:rPr>
        <w:t>К</w:t>
      </w:r>
      <w:r w:rsidRPr="00F153D4">
        <w:rPr>
          <w:rFonts w:ascii="Arial" w:hAnsi="Arial" w:cs="Arial"/>
          <w:sz w:val="22"/>
          <w:szCs w:val="22"/>
          <w:lang w:val="mk-MK"/>
        </w:rPr>
        <w:t xml:space="preserve">омората го сочинуваат избрани претставници на членовите, со статутот на </w:t>
      </w:r>
      <w:r w:rsidR="00CC1DC1" w:rsidRPr="00F153D4">
        <w:rPr>
          <w:rFonts w:ascii="Arial" w:hAnsi="Arial" w:cs="Arial"/>
          <w:sz w:val="22"/>
          <w:szCs w:val="22"/>
          <w:lang w:val="mk-MK"/>
        </w:rPr>
        <w:t>К</w:t>
      </w:r>
      <w:r w:rsidRPr="00F153D4">
        <w:rPr>
          <w:rFonts w:ascii="Arial" w:hAnsi="Arial" w:cs="Arial"/>
          <w:sz w:val="22"/>
          <w:szCs w:val="22"/>
          <w:lang w:val="mk-MK"/>
        </w:rPr>
        <w:t>омората се у</w:t>
      </w:r>
      <w:r w:rsidR="00CC1DC1" w:rsidRPr="00F153D4">
        <w:rPr>
          <w:rFonts w:ascii="Arial" w:hAnsi="Arial" w:cs="Arial"/>
          <w:sz w:val="22"/>
          <w:szCs w:val="22"/>
          <w:lang w:val="mk-MK"/>
        </w:rPr>
        <w:t>тврдува</w:t>
      </w:r>
      <w:r w:rsidRPr="00F153D4">
        <w:rPr>
          <w:rFonts w:ascii="Arial" w:hAnsi="Arial" w:cs="Arial"/>
          <w:sz w:val="22"/>
          <w:szCs w:val="22"/>
          <w:lang w:val="mk-MK"/>
        </w:rPr>
        <w:t xml:space="preserve"> начинот на нивниот избор и траењето на нивниот мандат во собранието.</w:t>
      </w:r>
    </w:p>
    <w:p w:rsidR="002512A1" w:rsidRPr="00F153D4" w:rsidRDefault="003F6FE5" w:rsidP="002512A1">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(4) Секој член на </w:t>
      </w:r>
      <w:r w:rsidR="00CC1DC1" w:rsidRPr="00F153D4">
        <w:rPr>
          <w:rFonts w:ascii="Arial" w:hAnsi="Arial" w:cs="Arial"/>
          <w:sz w:val="22"/>
          <w:szCs w:val="22"/>
          <w:lang w:val="mk-MK"/>
        </w:rPr>
        <w:t>К</w:t>
      </w:r>
      <w:r w:rsidRPr="00F153D4">
        <w:rPr>
          <w:rFonts w:ascii="Arial" w:hAnsi="Arial" w:cs="Arial"/>
          <w:sz w:val="22"/>
          <w:szCs w:val="22"/>
          <w:lang w:val="mk-MK"/>
        </w:rPr>
        <w:t xml:space="preserve">омората има право да учествува на изборите на претставниците на членовите на </w:t>
      </w:r>
      <w:r w:rsidR="00C715C3" w:rsidRPr="00F153D4">
        <w:rPr>
          <w:rFonts w:ascii="Arial" w:hAnsi="Arial" w:cs="Arial"/>
          <w:sz w:val="22"/>
          <w:szCs w:val="22"/>
          <w:lang w:val="mk-MK"/>
        </w:rPr>
        <w:t>С</w:t>
      </w:r>
      <w:r w:rsidRPr="00F153D4">
        <w:rPr>
          <w:rFonts w:ascii="Arial" w:hAnsi="Arial" w:cs="Arial"/>
          <w:sz w:val="22"/>
          <w:szCs w:val="22"/>
          <w:lang w:val="mk-MK"/>
        </w:rPr>
        <w:t>обранието.</w:t>
      </w:r>
    </w:p>
    <w:p w:rsidR="002512A1" w:rsidRPr="00F153D4" w:rsidRDefault="002512A1" w:rsidP="002512A1">
      <w:pPr>
        <w:pStyle w:val="NormalWeb"/>
        <w:spacing w:before="0" w:beforeAutospacing="0" w:after="0" w:afterAutospacing="0"/>
        <w:jc w:val="both"/>
        <w:rPr>
          <w:rFonts w:ascii="Arial" w:hAnsi="Arial" w:cs="Arial"/>
          <w:sz w:val="22"/>
          <w:szCs w:val="22"/>
          <w:lang w:val="mk-MK"/>
        </w:rPr>
      </w:pPr>
    </w:p>
    <w:p w:rsidR="0050324D" w:rsidRPr="00F153D4" w:rsidRDefault="0050324D" w:rsidP="002512A1">
      <w:pPr>
        <w:pStyle w:val="NormalWeb"/>
        <w:spacing w:before="0" w:beforeAutospacing="0" w:after="0" w:afterAutospacing="0"/>
        <w:jc w:val="both"/>
        <w:rPr>
          <w:rFonts w:ascii="Arial" w:hAnsi="Arial" w:cs="Arial"/>
          <w:sz w:val="22"/>
          <w:szCs w:val="22"/>
          <w:lang w:val="mk-MK"/>
        </w:rPr>
      </w:pPr>
    </w:p>
    <w:p w:rsidR="002512A1" w:rsidRPr="00F153D4" w:rsidRDefault="003F6FE5" w:rsidP="002512A1">
      <w:pPr>
        <w:pStyle w:val="Heading4"/>
        <w:spacing w:before="0"/>
        <w:jc w:val="center"/>
        <w:rPr>
          <w:rFonts w:ascii="Arial" w:hAnsi="Arial" w:cs="Arial"/>
          <w:b w:val="0"/>
          <w:i w:val="0"/>
          <w:color w:val="auto"/>
          <w:lang w:val="mk-MK"/>
        </w:rPr>
      </w:pPr>
      <w:r w:rsidRPr="00F153D4">
        <w:rPr>
          <w:rFonts w:ascii="Arial" w:hAnsi="Arial" w:cs="Arial"/>
          <w:b w:val="0"/>
          <w:i w:val="0"/>
          <w:color w:val="auto"/>
          <w:lang w:val="mk-MK"/>
        </w:rPr>
        <w:t xml:space="preserve">Задачи на </w:t>
      </w:r>
      <w:r w:rsidR="00C715C3" w:rsidRPr="00F153D4">
        <w:rPr>
          <w:rFonts w:ascii="Arial" w:hAnsi="Arial" w:cs="Arial"/>
          <w:b w:val="0"/>
          <w:i w:val="0"/>
          <w:color w:val="auto"/>
          <w:lang w:val="mk-MK"/>
        </w:rPr>
        <w:t>С</w:t>
      </w:r>
      <w:r w:rsidRPr="00F153D4">
        <w:rPr>
          <w:rFonts w:ascii="Arial" w:hAnsi="Arial" w:cs="Arial"/>
          <w:b w:val="0"/>
          <w:i w:val="0"/>
          <w:color w:val="auto"/>
          <w:lang w:val="mk-MK"/>
        </w:rPr>
        <w:t>обранието</w:t>
      </w:r>
      <w:r w:rsidR="00C715C3" w:rsidRPr="00F153D4">
        <w:rPr>
          <w:rFonts w:ascii="Arial" w:hAnsi="Arial" w:cs="Arial"/>
          <w:b w:val="0"/>
          <w:i w:val="0"/>
          <w:color w:val="auto"/>
          <w:lang w:val="mk-MK"/>
        </w:rPr>
        <w:t xml:space="preserve"> на Комората</w:t>
      </w:r>
    </w:p>
    <w:p w:rsidR="0009780F" w:rsidRPr="00F153D4" w:rsidRDefault="0009780F" w:rsidP="0009780F">
      <w:pPr>
        <w:rPr>
          <w:rFonts w:ascii="Arial" w:hAnsi="Arial" w:cs="Arial"/>
          <w:lang w:val="mk-MK"/>
        </w:rPr>
      </w:pPr>
    </w:p>
    <w:p w:rsidR="002512A1" w:rsidRPr="00F153D4" w:rsidRDefault="003F6FE5" w:rsidP="002512A1">
      <w:pPr>
        <w:pStyle w:val="Heading5"/>
        <w:spacing w:before="0"/>
        <w:jc w:val="center"/>
        <w:rPr>
          <w:rFonts w:ascii="Arial" w:hAnsi="Arial" w:cs="Arial"/>
          <w:lang w:val="mk-MK"/>
        </w:rPr>
      </w:pPr>
      <w:r w:rsidRPr="00F153D4">
        <w:rPr>
          <w:rFonts w:ascii="Arial" w:hAnsi="Arial" w:cs="Arial"/>
          <w:lang w:val="mk-MK"/>
        </w:rPr>
        <w:t xml:space="preserve">Член </w:t>
      </w:r>
      <w:r w:rsidR="003B0F41" w:rsidRPr="00F153D4">
        <w:rPr>
          <w:rFonts w:ascii="Arial" w:hAnsi="Arial" w:cs="Arial"/>
          <w:lang w:val="mk-MK"/>
        </w:rPr>
        <w:t>84</w:t>
      </w:r>
    </w:p>
    <w:p w:rsidR="002512A1" w:rsidRPr="00F153D4" w:rsidRDefault="003F6FE5" w:rsidP="002512A1">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(1) Собранието на </w:t>
      </w:r>
      <w:r w:rsidR="00C715C3" w:rsidRPr="00F153D4">
        <w:rPr>
          <w:rFonts w:ascii="Arial" w:hAnsi="Arial" w:cs="Arial"/>
          <w:sz w:val="22"/>
          <w:szCs w:val="22"/>
          <w:lang w:val="mk-MK"/>
        </w:rPr>
        <w:t>К</w:t>
      </w:r>
      <w:r w:rsidRPr="00F153D4">
        <w:rPr>
          <w:rFonts w:ascii="Arial" w:hAnsi="Arial" w:cs="Arial"/>
          <w:sz w:val="22"/>
          <w:szCs w:val="22"/>
          <w:lang w:val="mk-MK"/>
        </w:rPr>
        <w:t>омората ги извршува особено следниве задачи:</w:t>
      </w:r>
    </w:p>
    <w:p w:rsidR="005F2713" w:rsidRPr="00F153D4" w:rsidRDefault="003F6FE5" w:rsidP="002512A1">
      <w:pPr>
        <w:pStyle w:val="NormalWeb"/>
        <w:spacing w:before="0" w:beforeAutospacing="0" w:after="0" w:afterAutospacing="0"/>
        <w:jc w:val="both"/>
        <w:rPr>
          <w:rStyle w:val="apple-converted-space"/>
          <w:rFonts w:ascii="Arial" w:hAnsi="Arial" w:cs="Arial"/>
          <w:sz w:val="22"/>
          <w:szCs w:val="22"/>
          <w:lang w:val="mk-MK"/>
        </w:rPr>
      </w:pPr>
      <w:r w:rsidRPr="00F153D4">
        <w:rPr>
          <w:rFonts w:ascii="Arial" w:hAnsi="Arial" w:cs="Arial"/>
          <w:sz w:val="22"/>
          <w:szCs w:val="22"/>
          <w:lang w:val="mk-MK"/>
        </w:rPr>
        <w:t xml:space="preserve">1) донесува статут на </w:t>
      </w:r>
      <w:r w:rsidR="00C715C3" w:rsidRPr="00F153D4">
        <w:rPr>
          <w:rFonts w:ascii="Arial" w:hAnsi="Arial" w:cs="Arial"/>
          <w:sz w:val="22"/>
          <w:szCs w:val="22"/>
          <w:lang w:val="mk-MK"/>
        </w:rPr>
        <w:t>К</w:t>
      </w:r>
      <w:r w:rsidRPr="00F153D4">
        <w:rPr>
          <w:rFonts w:ascii="Arial" w:hAnsi="Arial" w:cs="Arial"/>
          <w:sz w:val="22"/>
          <w:szCs w:val="22"/>
          <w:lang w:val="mk-MK"/>
        </w:rPr>
        <w:t>омората</w:t>
      </w:r>
      <w:r w:rsidR="0009780F" w:rsidRPr="00F153D4">
        <w:rPr>
          <w:rFonts w:ascii="Arial" w:hAnsi="Arial" w:cs="Arial"/>
          <w:sz w:val="22"/>
          <w:szCs w:val="22"/>
          <w:lang w:val="mk-MK"/>
        </w:rPr>
        <w:t xml:space="preserve"> и други општи </w:t>
      </w:r>
      <w:r w:rsidR="006F620A" w:rsidRPr="00F153D4">
        <w:rPr>
          <w:rFonts w:ascii="Arial" w:hAnsi="Arial" w:cs="Arial"/>
          <w:sz w:val="22"/>
          <w:szCs w:val="22"/>
          <w:lang w:val="mk-MK"/>
        </w:rPr>
        <w:t>акти на Комората, освен доколку не е поинаку уредено со овој закон или со статутот</w:t>
      </w:r>
      <w:r w:rsidRPr="00F153D4">
        <w:rPr>
          <w:rFonts w:ascii="Arial" w:hAnsi="Arial" w:cs="Arial"/>
          <w:sz w:val="22"/>
          <w:szCs w:val="22"/>
          <w:lang w:val="mk-MK"/>
        </w:rPr>
        <w:t>;</w:t>
      </w:r>
      <w:r w:rsidRPr="00F153D4">
        <w:rPr>
          <w:rStyle w:val="apple-converted-space"/>
          <w:rFonts w:ascii="Arial" w:hAnsi="Arial" w:cs="Arial"/>
          <w:sz w:val="22"/>
          <w:szCs w:val="22"/>
          <w:lang w:val="mk-MK"/>
        </w:rPr>
        <w:t> </w:t>
      </w:r>
    </w:p>
    <w:p w:rsidR="006F620A" w:rsidRPr="00F153D4" w:rsidRDefault="003F6FE5" w:rsidP="002512A1">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2) </w:t>
      </w:r>
      <w:r w:rsidR="006F620A" w:rsidRPr="00F153D4">
        <w:rPr>
          <w:rFonts w:ascii="Arial" w:hAnsi="Arial" w:cs="Arial"/>
          <w:sz w:val="22"/>
          <w:szCs w:val="22"/>
          <w:lang w:val="mk-MK"/>
        </w:rPr>
        <w:t>донесува кодекс на професионална етика на КАМ практичарите и стандардите за примена на КАМ методите и постапките;</w:t>
      </w:r>
    </w:p>
    <w:p w:rsidR="005F2713" w:rsidRPr="00F153D4" w:rsidRDefault="006F620A" w:rsidP="002512A1">
      <w:pPr>
        <w:pStyle w:val="NormalWeb"/>
        <w:spacing w:before="0" w:beforeAutospacing="0" w:after="0" w:afterAutospacing="0"/>
        <w:jc w:val="both"/>
        <w:rPr>
          <w:rStyle w:val="apple-converted-space"/>
          <w:rFonts w:ascii="Arial" w:hAnsi="Arial" w:cs="Arial"/>
          <w:sz w:val="22"/>
          <w:szCs w:val="22"/>
          <w:lang w:val="mk-MK"/>
        </w:rPr>
      </w:pPr>
      <w:r w:rsidRPr="00F153D4">
        <w:rPr>
          <w:rFonts w:ascii="Arial" w:hAnsi="Arial" w:cs="Arial"/>
          <w:sz w:val="22"/>
          <w:szCs w:val="22"/>
          <w:lang w:val="mk-MK"/>
        </w:rPr>
        <w:t xml:space="preserve">3) </w:t>
      </w:r>
      <w:r w:rsidR="003F6FE5" w:rsidRPr="00F153D4">
        <w:rPr>
          <w:rFonts w:ascii="Arial" w:hAnsi="Arial" w:cs="Arial"/>
          <w:sz w:val="22"/>
          <w:szCs w:val="22"/>
          <w:lang w:val="mk-MK"/>
        </w:rPr>
        <w:t>донесува годишната програма за работа и финансискиот план и извештаите за нивно спроведување;</w:t>
      </w:r>
      <w:r w:rsidR="003F6FE5" w:rsidRPr="00F153D4">
        <w:rPr>
          <w:rStyle w:val="apple-converted-space"/>
          <w:rFonts w:ascii="Arial" w:hAnsi="Arial" w:cs="Arial"/>
          <w:sz w:val="22"/>
          <w:szCs w:val="22"/>
          <w:lang w:val="mk-MK"/>
        </w:rPr>
        <w:t> </w:t>
      </w:r>
    </w:p>
    <w:p w:rsidR="005F2713" w:rsidRPr="00F153D4" w:rsidRDefault="003F6FE5" w:rsidP="002512A1">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3) одлучува за висината на членарината</w:t>
      </w:r>
      <w:r w:rsidR="006F620A" w:rsidRPr="00F153D4">
        <w:rPr>
          <w:rFonts w:ascii="Arial" w:hAnsi="Arial" w:cs="Arial"/>
          <w:sz w:val="22"/>
          <w:szCs w:val="22"/>
          <w:lang w:val="mk-MK"/>
        </w:rPr>
        <w:t>;</w:t>
      </w:r>
    </w:p>
    <w:p w:rsidR="006F620A" w:rsidRPr="00F153D4" w:rsidRDefault="003F6FE5" w:rsidP="002512A1">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4) одлучува за именувањето и отповикувањето на претседателот на </w:t>
      </w:r>
      <w:r w:rsidR="00C715C3" w:rsidRPr="00F153D4">
        <w:rPr>
          <w:rFonts w:ascii="Arial" w:hAnsi="Arial" w:cs="Arial"/>
          <w:sz w:val="22"/>
          <w:szCs w:val="22"/>
          <w:lang w:val="mk-MK"/>
        </w:rPr>
        <w:t>К</w:t>
      </w:r>
      <w:r w:rsidRPr="00F153D4">
        <w:rPr>
          <w:rFonts w:ascii="Arial" w:hAnsi="Arial" w:cs="Arial"/>
          <w:sz w:val="22"/>
          <w:szCs w:val="22"/>
          <w:lang w:val="mk-MK"/>
        </w:rPr>
        <w:t>омората и на членовите на управниот одбо</w:t>
      </w:r>
      <w:r w:rsidR="006F620A" w:rsidRPr="00F153D4">
        <w:rPr>
          <w:rFonts w:ascii="Arial" w:hAnsi="Arial" w:cs="Arial"/>
          <w:sz w:val="22"/>
          <w:szCs w:val="22"/>
          <w:lang w:val="mk-MK"/>
        </w:rPr>
        <w:t>р</w:t>
      </w:r>
      <w:r w:rsidR="00C715C3" w:rsidRPr="00F153D4">
        <w:rPr>
          <w:rFonts w:ascii="Arial" w:hAnsi="Arial" w:cs="Arial"/>
          <w:sz w:val="22"/>
          <w:szCs w:val="22"/>
          <w:lang w:val="mk-MK"/>
        </w:rPr>
        <w:t xml:space="preserve"> на Комората</w:t>
      </w:r>
      <w:r w:rsidR="006F620A" w:rsidRPr="00F153D4">
        <w:rPr>
          <w:rFonts w:ascii="Arial" w:hAnsi="Arial" w:cs="Arial"/>
          <w:sz w:val="22"/>
          <w:szCs w:val="22"/>
          <w:lang w:val="mk-MK"/>
        </w:rPr>
        <w:t>;</w:t>
      </w:r>
    </w:p>
    <w:p w:rsidR="006F620A" w:rsidRPr="00F153D4" w:rsidRDefault="006F620A" w:rsidP="002512A1">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5) </w:t>
      </w:r>
      <w:r w:rsidR="003F6FE5" w:rsidRPr="00F153D4">
        <w:rPr>
          <w:rFonts w:ascii="Arial" w:hAnsi="Arial" w:cs="Arial"/>
          <w:sz w:val="22"/>
          <w:szCs w:val="22"/>
          <w:lang w:val="mk-MK"/>
        </w:rPr>
        <w:t xml:space="preserve">одлучува за именувањето и отповикувањето на членовите на </w:t>
      </w:r>
      <w:r w:rsidRPr="00F153D4">
        <w:rPr>
          <w:rFonts w:ascii="Arial" w:hAnsi="Arial" w:cs="Arial"/>
          <w:sz w:val="22"/>
          <w:szCs w:val="22"/>
          <w:lang w:val="mk-MK"/>
        </w:rPr>
        <w:t>КАМ експертската комисија;</w:t>
      </w:r>
    </w:p>
    <w:p w:rsidR="002512A1" w:rsidRPr="00F153D4" w:rsidRDefault="006F620A" w:rsidP="002512A1">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6) донесува листа на препорачани цени за поединечните КАМ методи и постапки, и</w:t>
      </w:r>
    </w:p>
    <w:p w:rsidR="006F620A" w:rsidRPr="00F153D4" w:rsidRDefault="006F620A" w:rsidP="002512A1">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7) донесува други одлуки за кои е овластен со статутот.</w:t>
      </w:r>
    </w:p>
    <w:p w:rsidR="002512A1" w:rsidRPr="00F153D4" w:rsidRDefault="003F6FE5" w:rsidP="002512A1">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(2) Со програма за работа и финансискиот план од ставот (1) точка 2</w:t>
      </w:r>
      <w:r w:rsidR="0009780F" w:rsidRPr="00F153D4">
        <w:rPr>
          <w:rFonts w:ascii="Arial" w:hAnsi="Arial" w:cs="Arial"/>
          <w:sz w:val="22"/>
          <w:szCs w:val="22"/>
          <w:lang w:val="mk-MK"/>
        </w:rPr>
        <w:t>)</w:t>
      </w:r>
      <w:r w:rsidRPr="00F153D4">
        <w:rPr>
          <w:rFonts w:ascii="Arial" w:hAnsi="Arial" w:cs="Arial"/>
          <w:sz w:val="22"/>
          <w:szCs w:val="22"/>
          <w:lang w:val="mk-MK"/>
        </w:rPr>
        <w:t xml:space="preserve"> на овој член се определуваат задачите и висината на финансиските средства на </w:t>
      </w:r>
      <w:r w:rsidR="00C715C3" w:rsidRPr="00F153D4">
        <w:rPr>
          <w:rFonts w:ascii="Arial" w:hAnsi="Arial" w:cs="Arial"/>
          <w:sz w:val="22"/>
          <w:szCs w:val="22"/>
          <w:lang w:val="mk-MK"/>
        </w:rPr>
        <w:t>К</w:t>
      </w:r>
      <w:r w:rsidRPr="00F153D4">
        <w:rPr>
          <w:rFonts w:ascii="Arial" w:hAnsi="Arial" w:cs="Arial"/>
          <w:sz w:val="22"/>
          <w:szCs w:val="22"/>
          <w:lang w:val="mk-MK"/>
        </w:rPr>
        <w:t>омората и целта на нивното користење.</w:t>
      </w:r>
    </w:p>
    <w:p w:rsidR="00296D5A" w:rsidRPr="00F153D4" w:rsidRDefault="003F6FE5" w:rsidP="00296D5A">
      <w:pPr>
        <w:autoSpaceDE w:val="0"/>
        <w:autoSpaceDN w:val="0"/>
        <w:adjustRightInd w:val="0"/>
        <w:jc w:val="both"/>
        <w:rPr>
          <w:rFonts w:ascii="Arial" w:hAnsi="Arial" w:cs="Arial"/>
          <w:lang w:val="mk-MK"/>
        </w:rPr>
      </w:pPr>
      <w:r w:rsidRPr="00F153D4">
        <w:rPr>
          <w:rFonts w:ascii="Arial" w:hAnsi="Arial" w:cs="Arial"/>
          <w:lang w:val="mk-MK"/>
        </w:rPr>
        <w:t>(</w:t>
      </w:r>
      <w:r w:rsidR="00296D5A" w:rsidRPr="00F153D4">
        <w:rPr>
          <w:rFonts w:ascii="Arial" w:hAnsi="Arial" w:cs="Arial"/>
          <w:lang w:val="mk-MK"/>
        </w:rPr>
        <w:t>3</w:t>
      </w:r>
      <w:r w:rsidRPr="00F153D4">
        <w:rPr>
          <w:rFonts w:ascii="Arial" w:hAnsi="Arial" w:cs="Arial"/>
          <w:lang w:val="mk-MK"/>
        </w:rPr>
        <w:t>) Собранието може полноправно да работи доколку се присутни мнозинството од</w:t>
      </w:r>
      <w:r w:rsidR="00296D5A" w:rsidRPr="00F153D4">
        <w:rPr>
          <w:rFonts w:ascii="Arial" w:hAnsi="Arial" w:cs="Arial"/>
          <w:lang w:val="mk-MK"/>
        </w:rPr>
        <w:t xml:space="preserve"> </w:t>
      </w:r>
      <w:r w:rsidRPr="00F153D4">
        <w:rPr>
          <w:rFonts w:ascii="Arial" w:hAnsi="Arial" w:cs="Arial"/>
          <w:lang w:val="mk-MK"/>
        </w:rPr>
        <w:t xml:space="preserve">вкупниот број членови на </w:t>
      </w:r>
      <w:r w:rsidR="00296D5A" w:rsidRPr="00F153D4">
        <w:rPr>
          <w:rFonts w:ascii="Arial" w:hAnsi="Arial" w:cs="Arial"/>
          <w:lang w:val="mk-MK"/>
        </w:rPr>
        <w:t>С</w:t>
      </w:r>
      <w:r w:rsidRPr="00F153D4">
        <w:rPr>
          <w:rFonts w:ascii="Arial" w:hAnsi="Arial" w:cs="Arial"/>
          <w:lang w:val="mk-MK"/>
        </w:rPr>
        <w:t>обранието.</w:t>
      </w:r>
    </w:p>
    <w:p w:rsidR="00296D5A" w:rsidRPr="00F153D4" w:rsidRDefault="003F6FE5" w:rsidP="00DB0E10">
      <w:pPr>
        <w:autoSpaceDE w:val="0"/>
        <w:autoSpaceDN w:val="0"/>
        <w:adjustRightInd w:val="0"/>
        <w:jc w:val="both"/>
        <w:rPr>
          <w:rFonts w:ascii="Arial" w:hAnsi="Arial" w:cs="Arial"/>
          <w:lang w:val="mk-MK"/>
        </w:rPr>
      </w:pPr>
      <w:r w:rsidRPr="00F153D4">
        <w:rPr>
          <w:rFonts w:ascii="Arial" w:hAnsi="Arial" w:cs="Arial"/>
          <w:lang w:val="mk-MK"/>
        </w:rPr>
        <w:t>(</w:t>
      </w:r>
      <w:r w:rsidR="00296D5A" w:rsidRPr="00F153D4">
        <w:rPr>
          <w:rFonts w:ascii="Arial" w:hAnsi="Arial" w:cs="Arial"/>
          <w:lang w:val="mk-MK"/>
        </w:rPr>
        <w:t>4</w:t>
      </w:r>
      <w:r w:rsidRPr="00F153D4">
        <w:rPr>
          <w:rFonts w:ascii="Arial" w:hAnsi="Arial" w:cs="Arial"/>
          <w:lang w:val="mk-MK"/>
        </w:rPr>
        <w:t>) Собранието одлучува за прашања од својата надлежност со мнозинство гласови од</w:t>
      </w:r>
    </w:p>
    <w:p w:rsidR="00296D5A" w:rsidRPr="00F153D4" w:rsidRDefault="003F6FE5" w:rsidP="00DB0E10">
      <w:pPr>
        <w:autoSpaceDE w:val="0"/>
        <w:autoSpaceDN w:val="0"/>
        <w:adjustRightInd w:val="0"/>
        <w:jc w:val="both"/>
        <w:rPr>
          <w:rFonts w:ascii="Arial" w:hAnsi="Arial" w:cs="Arial"/>
          <w:lang w:val="mk-MK"/>
        </w:rPr>
      </w:pPr>
      <w:r w:rsidRPr="00F153D4">
        <w:rPr>
          <w:rFonts w:ascii="Arial" w:hAnsi="Arial" w:cs="Arial"/>
          <w:lang w:val="mk-MK"/>
        </w:rPr>
        <w:t xml:space="preserve">присутните членови на </w:t>
      </w:r>
      <w:r w:rsidR="00C715C3" w:rsidRPr="00F153D4">
        <w:rPr>
          <w:rFonts w:ascii="Arial" w:hAnsi="Arial" w:cs="Arial"/>
          <w:lang w:val="mk-MK"/>
        </w:rPr>
        <w:t>С</w:t>
      </w:r>
      <w:r w:rsidRPr="00F153D4">
        <w:rPr>
          <w:rFonts w:ascii="Arial" w:hAnsi="Arial" w:cs="Arial"/>
          <w:lang w:val="mk-MK"/>
        </w:rPr>
        <w:t>обранието, доколку со статутот на комората поинаку не е</w:t>
      </w:r>
      <w:r w:rsidR="00296D5A" w:rsidRPr="00F153D4">
        <w:rPr>
          <w:rFonts w:ascii="Arial" w:hAnsi="Arial" w:cs="Arial"/>
          <w:lang w:val="mk-MK"/>
        </w:rPr>
        <w:t xml:space="preserve"> </w:t>
      </w:r>
      <w:r w:rsidRPr="00F153D4">
        <w:rPr>
          <w:rFonts w:ascii="Arial" w:hAnsi="Arial" w:cs="Arial"/>
          <w:lang w:val="mk-MK"/>
        </w:rPr>
        <w:t xml:space="preserve">определено. </w:t>
      </w:r>
    </w:p>
    <w:p w:rsidR="006706CF" w:rsidRPr="00F153D4" w:rsidRDefault="003F6FE5">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w:t>
      </w:r>
      <w:r w:rsidR="00F91D8F" w:rsidRPr="00F153D4">
        <w:rPr>
          <w:rFonts w:ascii="Arial" w:hAnsi="Arial" w:cs="Arial"/>
          <w:sz w:val="22"/>
          <w:szCs w:val="22"/>
          <w:lang w:val="mk-MK"/>
        </w:rPr>
        <w:t>5</w:t>
      </w:r>
      <w:r w:rsidRPr="00F153D4">
        <w:rPr>
          <w:rFonts w:ascii="Arial" w:hAnsi="Arial" w:cs="Arial"/>
          <w:sz w:val="22"/>
          <w:szCs w:val="22"/>
          <w:lang w:val="mk-MK"/>
        </w:rPr>
        <w:t xml:space="preserve">) Начинот на свикување и одлучување на </w:t>
      </w:r>
      <w:r w:rsidR="00C715C3" w:rsidRPr="00F153D4">
        <w:rPr>
          <w:rFonts w:ascii="Arial" w:hAnsi="Arial" w:cs="Arial"/>
          <w:sz w:val="22"/>
          <w:szCs w:val="22"/>
          <w:lang w:val="mk-MK"/>
        </w:rPr>
        <w:t>С</w:t>
      </w:r>
      <w:r w:rsidRPr="00F153D4">
        <w:rPr>
          <w:rFonts w:ascii="Arial" w:hAnsi="Arial" w:cs="Arial"/>
          <w:sz w:val="22"/>
          <w:szCs w:val="22"/>
          <w:lang w:val="mk-MK"/>
        </w:rPr>
        <w:t>обранието се уредува во статутот</w:t>
      </w:r>
      <w:r w:rsidR="00D533E9" w:rsidRPr="00F153D4">
        <w:rPr>
          <w:rFonts w:ascii="Arial" w:hAnsi="Arial" w:cs="Arial"/>
          <w:sz w:val="22"/>
          <w:szCs w:val="22"/>
          <w:lang w:val="mk-MK"/>
        </w:rPr>
        <w:t xml:space="preserve"> на Комората</w:t>
      </w:r>
      <w:r w:rsidRPr="00F153D4">
        <w:rPr>
          <w:rFonts w:ascii="Arial" w:hAnsi="Arial" w:cs="Arial"/>
          <w:sz w:val="22"/>
          <w:szCs w:val="22"/>
          <w:lang w:val="mk-MK"/>
        </w:rPr>
        <w:t>.</w:t>
      </w:r>
    </w:p>
    <w:p w:rsidR="00296D5A" w:rsidRPr="00F153D4" w:rsidRDefault="003F6FE5" w:rsidP="00DB0E10">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w:t>
      </w:r>
    </w:p>
    <w:p w:rsidR="00BF020B" w:rsidRPr="00F153D4" w:rsidRDefault="003F6FE5" w:rsidP="00485B52">
      <w:pPr>
        <w:pStyle w:val="Heading4"/>
        <w:spacing w:before="0"/>
        <w:jc w:val="center"/>
        <w:rPr>
          <w:rFonts w:ascii="Arial" w:hAnsi="Arial" w:cs="Arial"/>
          <w:b w:val="0"/>
          <w:i w:val="0"/>
          <w:color w:val="auto"/>
          <w:lang w:val="mk-MK"/>
        </w:rPr>
      </w:pPr>
      <w:r w:rsidRPr="00F153D4">
        <w:rPr>
          <w:rFonts w:ascii="Arial" w:hAnsi="Arial" w:cs="Arial"/>
          <w:b w:val="0"/>
          <w:i w:val="0"/>
          <w:color w:val="auto"/>
          <w:lang w:val="mk-MK"/>
        </w:rPr>
        <w:t>Извршен одбор</w:t>
      </w:r>
    </w:p>
    <w:p w:rsidR="00485B52" w:rsidRPr="00F153D4" w:rsidRDefault="00485B52" w:rsidP="00485B52">
      <w:pPr>
        <w:rPr>
          <w:rFonts w:ascii="Arial" w:hAnsi="Arial" w:cs="Arial"/>
          <w:lang w:val="mk-MK"/>
        </w:rPr>
      </w:pPr>
    </w:p>
    <w:p w:rsidR="00BF020B" w:rsidRPr="00F153D4" w:rsidRDefault="003F6FE5" w:rsidP="00485B52">
      <w:pPr>
        <w:pStyle w:val="Heading5"/>
        <w:spacing w:before="0"/>
        <w:jc w:val="center"/>
        <w:rPr>
          <w:rFonts w:ascii="Arial" w:hAnsi="Arial" w:cs="Arial"/>
          <w:color w:val="auto"/>
          <w:lang w:val="mk-MK"/>
        </w:rPr>
      </w:pPr>
      <w:r w:rsidRPr="00F153D4">
        <w:rPr>
          <w:rFonts w:ascii="Arial" w:hAnsi="Arial" w:cs="Arial"/>
          <w:color w:val="auto"/>
          <w:lang w:val="mk-MK"/>
        </w:rPr>
        <w:t xml:space="preserve">Член </w:t>
      </w:r>
      <w:r w:rsidR="00485B52" w:rsidRPr="00F153D4">
        <w:rPr>
          <w:rFonts w:ascii="Arial" w:hAnsi="Arial" w:cs="Arial"/>
          <w:color w:val="auto"/>
          <w:lang w:val="mk-MK"/>
        </w:rPr>
        <w:t>8</w:t>
      </w:r>
      <w:r w:rsidR="003B0F41" w:rsidRPr="00F153D4">
        <w:rPr>
          <w:rFonts w:ascii="Arial" w:hAnsi="Arial" w:cs="Arial"/>
          <w:color w:val="auto"/>
          <w:lang w:val="mk-MK"/>
        </w:rPr>
        <w:t>5</w:t>
      </w:r>
    </w:p>
    <w:p w:rsidR="00BF020B" w:rsidRPr="00F153D4" w:rsidRDefault="003F6FE5" w:rsidP="00485B52">
      <w:pPr>
        <w:pStyle w:val="NormalWeb"/>
        <w:spacing w:before="0" w:beforeAutospacing="0" w:after="0" w:afterAutospacing="0"/>
        <w:jc w:val="both"/>
        <w:rPr>
          <w:rStyle w:val="apple-converted-space"/>
          <w:rFonts w:ascii="Arial" w:hAnsi="Arial" w:cs="Arial"/>
          <w:sz w:val="22"/>
          <w:szCs w:val="22"/>
          <w:lang w:val="mk-MK"/>
        </w:rPr>
      </w:pPr>
      <w:r w:rsidRPr="00F153D4">
        <w:rPr>
          <w:rFonts w:ascii="Arial" w:hAnsi="Arial" w:cs="Arial"/>
          <w:sz w:val="22"/>
          <w:szCs w:val="22"/>
          <w:lang w:val="mk-MK"/>
        </w:rPr>
        <w:t xml:space="preserve">(1) Извршниот одбор на </w:t>
      </w:r>
      <w:r w:rsidR="00485B52" w:rsidRPr="00F153D4">
        <w:rPr>
          <w:rFonts w:ascii="Arial" w:hAnsi="Arial" w:cs="Arial"/>
          <w:sz w:val="22"/>
          <w:szCs w:val="22"/>
          <w:lang w:val="mk-MK"/>
        </w:rPr>
        <w:t>К</w:t>
      </w:r>
      <w:r w:rsidRPr="00F153D4">
        <w:rPr>
          <w:rFonts w:ascii="Arial" w:hAnsi="Arial" w:cs="Arial"/>
          <w:sz w:val="22"/>
          <w:szCs w:val="22"/>
          <w:lang w:val="mk-MK"/>
        </w:rPr>
        <w:t>омората ги извршува особено следниве задачи:</w:t>
      </w:r>
      <w:r w:rsidRPr="00F153D4">
        <w:rPr>
          <w:rStyle w:val="apple-converted-space"/>
          <w:rFonts w:ascii="Arial" w:hAnsi="Arial" w:cs="Arial"/>
          <w:sz w:val="22"/>
          <w:szCs w:val="22"/>
          <w:lang w:val="mk-MK"/>
        </w:rPr>
        <w:t> </w:t>
      </w:r>
      <w:r w:rsidRPr="00F153D4">
        <w:rPr>
          <w:rFonts w:ascii="Arial" w:hAnsi="Arial" w:cs="Arial"/>
          <w:sz w:val="22"/>
          <w:szCs w:val="22"/>
          <w:lang w:val="mk-MK"/>
        </w:rPr>
        <w:br/>
        <w:t xml:space="preserve">1) предлага на </w:t>
      </w:r>
      <w:r w:rsidR="00485B52" w:rsidRPr="00F153D4">
        <w:rPr>
          <w:rFonts w:ascii="Arial" w:hAnsi="Arial" w:cs="Arial"/>
          <w:sz w:val="22"/>
          <w:szCs w:val="22"/>
          <w:lang w:val="mk-MK"/>
        </w:rPr>
        <w:t>С</w:t>
      </w:r>
      <w:r w:rsidRPr="00F153D4">
        <w:rPr>
          <w:rFonts w:ascii="Arial" w:hAnsi="Arial" w:cs="Arial"/>
          <w:sz w:val="22"/>
          <w:szCs w:val="22"/>
          <w:lang w:val="mk-MK"/>
        </w:rPr>
        <w:t>обранието донесување на програма за работа и финансиски план;</w:t>
      </w:r>
      <w:r w:rsidRPr="00F153D4">
        <w:rPr>
          <w:rStyle w:val="apple-converted-space"/>
          <w:rFonts w:ascii="Arial" w:hAnsi="Arial" w:cs="Arial"/>
          <w:sz w:val="22"/>
          <w:szCs w:val="22"/>
          <w:lang w:val="mk-MK"/>
        </w:rPr>
        <w:t> </w:t>
      </w:r>
      <w:r w:rsidRPr="00F153D4">
        <w:rPr>
          <w:rFonts w:ascii="Arial" w:hAnsi="Arial" w:cs="Arial"/>
          <w:sz w:val="22"/>
          <w:szCs w:val="22"/>
          <w:lang w:val="mk-MK"/>
        </w:rPr>
        <w:br/>
        <w:t xml:space="preserve">2) разгледува и донесува предлози на материјалите за седниците на </w:t>
      </w:r>
      <w:r w:rsidR="00485B52" w:rsidRPr="00F153D4">
        <w:rPr>
          <w:rFonts w:ascii="Arial" w:hAnsi="Arial" w:cs="Arial"/>
          <w:sz w:val="22"/>
          <w:szCs w:val="22"/>
          <w:lang w:val="mk-MK"/>
        </w:rPr>
        <w:t>С</w:t>
      </w:r>
      <w:r w:rsidRPr="00F153D4">
        <w:rPr>
          <w:rFonts w:ascii="Arial" w:hAnsi="Arial" w:cs="Arial"/>
          <w:sz w:val="22"/>
          <w:szCs w:val="22"/>
          <w:lang w:val="mk-MK"/>
        </w:rPr>
        <w:t>обранието на комората;</w:t>
      </w:r>
      <w:r w:rsidRPr="00F153D4">
        <w:rPr>
          <w:rStyle w:val="apple-converted-space"/>
          <w:rFonts w:ascii="Arial" w:hAnsi="Arial" w:cs="Arial"/>
          <w:sz w:val="22"/>
          <w:szCs w:val="22"/>
          <w:lang w:val="mk-MK"/>
        </w:rPr>
        <w:t> </w:t>
      </w:r>
      <w:r w:rsidRPr="00F153D4">
        <w:rPr>
          <w:rFonts w:ascii="Arial" w:hAnsi="Arial" w:cs="Arial"/>
          <w:sz w:val="22"/>
          <w:szCs w:val="22"/>
          <w:lang w:val="mk-MK"/>
        </w:rPr>
        <w:br/>
        <w:t xml:space="preserve">3) ја спроведува програмата за работа и финансискиот план и другите одлуки на </w:t>
      </w:r>
      <w:r w:rsidR="00485B52" w:rsidRPr="00F153D4">
        <w:rPr>
          <w:rFonts w:ascii="Arial" w:hAnsi="Arial" w:cs="Arial"/>
          <w:sz w:val="22"/>
          <w:szCs w:val="22"/>
          <w:lang w:val="mk-MK"/>
        </w:rPr>
        <w:t>С</w:t>
      </w:r>
      <w:r w:rsidRPr="00F153D4">
        <w:rPr>
          <w:rFonts w:ascii="Arial" w:hAnsi="Arial" w:cs="Arial"/>
          <w:sz w:val="22"/>
          <w:szCs w:val="22"/>
          <w:lang w:val="mk-MK"/>
        </w:rPr>
        <w:t>обранието и за тоа го известува собранието и</w:t>
      </w:r>
      <w:r w:rsidRPr="00F153D4">
        <w:rPr>
          <w:rStyle w:val="apple-converted-space"/>
          <w:rFonts w:ascii="Arial" w:hAnsi="Arial" w:cs="Arial"/>
          <w:sz w:val="22"/>
          <w:szCs w:val="22"/>
          <w:lang w:val="mk-MK"/>
        </w:rPr>
        <w:t> </w:t>
      </w:r>
    </w:p>
    <w:p w:rsidR="00BF020B" w:rsidRPr="00F153D4" w:rsidRDefault="003F6FE5" w:rsidP="00485B52">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lastRenderedPageBreak/>
        <w:t xml:space="preserve">4) разгледува предлози на членовите за дејствување на </w:t>
      </w:r>
      <w:r w:rsidR="00485B52" w:rsidRPr="00F153D4">
        <w:rPr>
          <w:rFonts w:ascii="Arial" w:hAnsi="Arial" w:cs="Arial"/>
          <w:sz w:val="22"/>
          <w:szCs w:val="22"/>
          <w:lang w:val="mk-MK"/>
        </w:rPr>
        <w:t>К</w:t>
      </w:r>
      <w:r w:rsidRPr="00F153D4">
        <w:rPr>
          <w:rFonts w:ascii="Arial" w:hAnsi="Arial" w:cs="Arial"/>
          <w:sz w:val="22"/>
          <w:szCs w:val="22"/>
          <w:lang w:val="mk-MK"/>
        </w:rPr>
        <w:t>омората.</w:t>
      </w:r>
    </w:p>
    <w:p w:rsidR="00485B52" w:rsidRPr="00F153D4" w:rsidRDefault="003F6FE5" w:rsidP="00485B52">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(2) </w:t>
      </w:r>
      <w:r w:rsidR="00485B52" w:rsidRPr="00F153D4">
        <w:rPr>
          <w:rFonts w:ascii="Arial" w:hAnsi="Arial" w:cs="Arial"/>
          <w:sz w:val="22"/>
          <w:szCs w:val="22"/>
          <w:lang w:val="mk-MK"/>
        </w:rPr>
        <w:t xml:space="preserve">Извршниот </w:t>
      </w:r>
      <w:r w:rsidRPr="00F153D4">
        <w:rPr>
          <w:rFonts w:ascii="Arial" w:hAnsi="Arial" w:cs="Arial"/>
          <w:sz w:val="22"/>
          <w:szCs w:val="22"/>
          <w:lang w:val="mk-MK"/>
        </w:rPr>
        <w:t xml:space="preserve">одбор </w:t>
      </w:r>
      <w:r w:rsidR="00485B52" w:rsidRPr="00F153D4">
        <w:rPr>
          <w:rFonts w:ascii="Arial" w:hAnsi="Arial" w:cs="Arial"/>
          <w:sz w:val="22"/>
          <w:szCs w:val="22"/>
          <w:lang w:val="mk-MK"/>
        </w:rPr>
        <w:t>е составен од претставници на членовите на Комората</w:t>
      </w:r>
      <w:r w:rsidRPr="00F153D4">
        <w:rPr>
          <w:rFonts w:ascii="Arial" w:hAnsi="Arial" w:cs="Arial"/>
          <w:sz w:val="22"/>
          <w:szCs w:val="22"/>
          <w:lang w:val="mk-MK"/>
        </w:rPr>
        <w:t xml:space="preserve"> </w:t>
      </w:r>
      <w:r w:rsidR="00485B52" w:rsidRPr="00F153D4">
        <w:rPr>
          <w:rFonts w:ascii="Arial" w:hAnsi="Arial" w:cs="Arial"/>
          <w:sz w:val="22"/>
          <w:szCs w:val="22"/>
          <w:lang w:val="mk-MK"/>
        </w:rPr>
        <w:t xml:space="preserve">и најмалку два претставника на Министерството за здравство, а членовите на извршниот одбор </w:t>
      </w:r>
      <w:r w:rsidRPr="00F153D4">
        <w:rPr>
          <w:rFonts w:ascii="Arial" w:hAnsi="Arial" w:cs="Arial"/>
          <w:sz w:val="22"/>
          <w:szCs w:val="22"/>
          <w:lang w:val="mk-MK"/>
        </w:rPr>
        <w:t>се избираат за период од најмногу четири години и може да бидат повторно избрани најмногу уште еднаш</w:t>
      </w:r>
      <w:r w:rsidR="00485B52" w:rsidRPr="00F153D4">
        <w:rPr>
          <w:rFonts w:ascii="Arial" w:hAnsi="Arial" w:cs="Arial"/>
          <w:sz w:val="22"/>
          <w:szCs w:val="22"/>
          <w:lang w:val="mk-MK"/>
        </w:rPr>
        <w:t>.</w:t>
      </w:r>
    </w:p>
    <w:p w:rsidR="00BF020B" w:rsidRPr="00F153D4" w:rsidRDefault="003F6FE5" w:rsidP="00485B52">
      <w:pPr>
        <w:pStyle w:val="NormalWeb"/>
        <w:spacing w:before="0" w:beforeAutospacing="0" w:after="0" w:afterAutospacing="0"/>
        <w:rPr>
          <w:rFonts w:ascii="Arial" w:hAnsi="Arial" w:cs="Arial"/>
          <w:sz w:val="22"/>
          <w:szCs w:val="22"/>
          <w:lang w:val="mk-MK"/>
        </w:rPr>
      </w:pPr>
      <w:r w:rsidRPr="00F153D4">
        <w:rPr>
          <w:rFonts w:ascii="Arial" w:hAnsi="Arial" w:cs="Arial"/>
          <w:sz w:val="22"/>
          <w:szCs w:val="22"/>
          <w:lang w:val="mk-MK"/>
        </w:rPr>
        <w:t xml:space="preserve"> (3) Бројот на членовите на извршниот одбор се определува со статутот.</w:t>
      </w:r>
    </w:p>
    <w:p w:rsidR="00BF020B" w:rsidRPr="00F153D4" w:rsidRDefault="00BF020B" w:rsidP="00BF020B">
      <w:pPr>
        <w:pStyle w:val="Heading4"/>
        <w:spacing w:before="0"/>
        <w:jc w:val="center"/>
        <w:rPr>
          <w:rFonts w:ascii="Arial" w:hAnsi="Arial" w:cs="Arial"/>
          <w:b w:val="0"/>
          <w:i w:val="0"/>
          <w:lang w:val="mk-MK"/>
        </w:rPr>
      </w:pPr>
    </w:p>
    <w:p w:rsidR="00BF020B" w:rsidRPr="00F153D4" w:rsidRDefault="003F6FE5" w:rsidP="00BF020B">
      <w:pPr>
        <w:pStyle w:val="Heading4"/>
        <w:spacing w:before="0"/>
        <w:jc w:val="center"/>
        <w:rPr>
          <w:rFonts w:ascii="Arial" w:hAnsi="Arial" w:cs="Arial"/>
          <w:b w:val="0"/>
          <w:i w:val="0"/>
          <w:color w:val="auto"/>
          <w:lang w:val="mk-MK"/>
        </w:rPr>
      </w:pPr>
      <w:r w:rsidRPr="00F153D4">
        <w:rPr>
          <w:rFonts w:ascii="Arial" w:hAnsi="Arial" w:cs="Arial"/>
          <w:b w:val="0"/>
          <w:i w:val="0"/>
          <w:color w:val="auto"/>
          <w:lang w:val="mk-MK"/>
        </w:rPr>
        <w:t>Надзорен одбор</w:t>
      </w:r>
    </w:p>
    <w:p w:rsidR="00485B52" w:rsidRPr="00F153D4" w:rsidRDefault="00485B52" w:rsidP="00485B52">
      <w:pPr>
        <w:rPr>
          <w:rFonts w:ascii="Arial" w:hAnsi="Arial" w:cs="Arial"/>
          <w:lang w:val="mk-MK"/>
        </w:rPr>
      </w:pPr>
    </w:p>
    <w:p w:rsidR="00BF020B" w:rsidRPr="00F153D4" w:rsidRDefault="003F6FE5" w:rsidP="00BF020B">
      <w:pPr>
        <w:pStyle w:val="Heading5"/>
        <w:spacing w:before="0"/>
        <w:jc w:val="center"/>
        <w:rPr>
          <w:rFonts w:ascii="Arial" w:hAnsi="Arial" w:cs="Arial"/>
          <w:lang w:val="mk-MK"/>
        </w:rPr>
      </w:pPr>
      <w:r w:rsidRPr="00F153D4">
        <w:rPr>
          <w:rFonts w:ascii="Arial" w:hAnsi="Arial" w:cs="Arial"/>
          <w:lang w:val="mk-MK"/>
        </w:rPr>
        <w:t xml:space="preserve">Член </w:t>
      </w:r>
      <w:r w:rsidR="00485B52" w:rsidRPr="00F153D4">
        <w:rPr>
          <w:rFonts w:ascii="Arial" w:hAnsi="Arial" w:cs="Arial"/>
          <w:lang w:val="mk-MK"/>
        </w:rPr>
        <w:t>8</w:t>
      </w:r>
      <w:r w:rsidR="003B0F41" w:rsidRPr="00F153D4">
        <w:rPr>
          <w:rFonts w:ascii="Arial" w:hAnsi="Arial" w:cs="Arial"/>
          <w:lang w:val="mk-MK"/>
        </w:rPr>
        <w:t>6</w:t>
      </w:r>
    </w:p>
    <w:p w:rsidR="000D5FB0" w:rsidRPr="00F153D4" w:rsidRDefault="003F6FE5" w:rsidP="000D5FB0">
      <w:pPr>
        <w:autoSpaceDE w:val="0"/>
        <w:autoSpaceDN w:val="0"/>
        <w:adjustRightInd w:val="0"/>
        <w:jc w:val="both"/>
        <w:rPr>
          <w:rFonts w:ascii="Arial" w:hAnsi="Arial" w:cs="Arial"/>
          <w:lang w:val="mk-MK"/>
        </w:rPr>
      </w:pPr>
      <w:r w:rsidRPr="00F153D4">
        <w:rPr>
          <w:rFonts w:ascii="Arial" w:hAnsi="Arial" w:cs="Arial"/>
          <w:lang w:val="mk-MK"/>
        </w:rPr>
        <w:t>(1) Надзорниот одбор се состои од најмалку три члена.</w:t>
      </w:r>
    </w:p>
    <w:p w:rsidR="000D5FB0" w:rsidRPr="00F153D4" w:rsidRDefault="003F6FE5" w:rsidP="000D5FB0">
      <w:pPr>
        <w:autoSpaceDE w:val="0"/>
        <w:autoSpaceDN w:val="0"/>
        <w:adjustRightInd w:val="0"/>
        <w:jc w:val="both"/>
        <w:rPr>
          <w:rFonts w:ascii="Arial" w:hAnsi="Arial" w:cs="Arial"/>
          <w:lang w:val="mk-MK"/>
        </w:rPr>
      </w:pPr>
      <w:r w:rsidRPr="00F153D4">
        <w:rPr>
          <w:rFonts w:ascii="Arial" w:hAnsi="Arial" w:cs="Arial"/>
          <w:lang w:val="mk-MK"/>
        </w:rPr>
        <w:t>(2) Членовите на надзорниот одбор се избираат за време од четири години и мож</w:t>
      </w:r>
      <w:r w:rsidR="00DB0E10" w:rsidRPr="00F153D4">
        <w:rPr>
          <w:rFonts w:ascii="Arial" w:hAnsi="Arial" w:cs="Arial"/>
          <w:lang w:val="mk-MK"/>
        </w:rPr>
        <w:t>ат</w:t>
      </w:r>
      <w:r w:rsidRPr="00F153D4">
        <w:rPr>
          <w:rFonts w:ascii="Arial" w:hAnsi="Arial" w:cs="Arial"/>
          <w:lang w:val="mk-MK"/>
        </w:rPr>
        <w:t xml:space="preserve"> да бид</w:t>
      </w:r>
      <w:r w:rsidR="00DB0E10" w:rsidRPr="00F153D4">
        <w:rPr>
          <w:rFonts w:ascii="Arial" w:hAnsi="Arial" w:cs="Arial"/>
          <w:lang w:val="mk-MK"/>
        </w:rPr>
        <w:t>ат</w:t>
      </w:r>
      <w:r w:rsidRPr="00F153D4">
        <w:rPr>
          <w:rFonts w:ascii="Arial" w:hAnsi="Arial" w:cs="Arial"/>
          <w:lang w:val="mk-MK"/>
        </w:rPr>
        <w:t xml:space="preserve"> повторно избран</w:t>
      </w:r>
      <w:r w:rsidR="00DB0E10" w:rsidRPr="00F153D4">
        <w:rPr>
          <w:rFonts w:ascii="Arial" w:hAnsi="Arial" w:cs="Arial"/>
          <w:lang w:val="mk-MK"/>
        </w:rPr>
        <w:t>и</w:t>
      </w:r>
      <w:r w:rsidRPr="00F153D4">
        <w:rPr>
          <w:rFonts w:ascii="Arial" w:hAnsi="Arial" w:cs="Arial"/>
          <w:lang w:val="mk-MK"/>
        </w:rPr>
        <w:t xml:space="preserve"> најмногу уште еднаш. </w:t>
      </w:r>
    </w:p>
    <w:p w:rsidR="0067185D" w:rsidRPr="00F153D4" w:rsidRDefault="000D5FB0" w:rsidP="000D5FB0">
      <w:pPr>
        <w:autoSpaceDE w:val="0"/>
        <w:autoSpaceDN w:val="0"/>
        <w:adjustRightInd w:val="0"/>
        <w:jc w:val="both"/>
        <w:rPr>
          <w:rFonts w:ascii="Arial" w:hAnsi="Arial" w:cs="Arial"/>
          <w:lang w:val="mk-MK"/>
        </w:rPr>
      </w:pPr>
      <w:r w:rsidRPr="00F153D4">
        <w:rPr>
          <w:rFonts w:ascii="Arial" w:hAnsi="Arial" w:cs="Arial"/>
          <w:lang w:val="mk-MK"/>
        </w:rPr>
        <w:t xml:space="preserve">(3) </w:t>
      </w:r>
      <w:r w:rsidR="003F6FE5" w:rsidRPr="00F153D4">
        <w:rPr>
          <w:rFonts w:ascii="Arial" w:hAnsi="Arial" w:cs="Arial"/>
          <w:lang w:val="mk-MK"/>
        </w:rPr>
        <w:t xml:space="preserve">Претседателот на надзорниот одбор се избира од </w:t>
      </w:r>
      <w:r w:rsidR="00DB0E10" w:rsidRPr="00F153D4">
        <w:rPr>
          <w:rFonts w:ascii="Arial" w:hAnsi="Arial" w:cs="Arial"/>
          <w:lang w:val="mk-MK"/>
        </w:rPr>
        <w:t xml:space="preserve">редот на </w:t>
      </w:r>
      <w:r w:rsidR="003F6FE5" w:rsidRPr="00F153D4">
        <w:rPr>
          <w:rFonts w:ascii="Arial" w:hAnsi="Arial" w:cs="Arial"/>
          <w:lang w:val="mk-MK"/>
        </w:rPr>
        <w:t>членовите на надзорниот одбор</w:t>
      </w:r>
      <w:r w:rsidR="0067185D" w:rsidRPr="00F153D4">
        <w:rPr>
          <w:rFonts w:ascii="Arial" w:hAnsi="Arial" w:cs="Arial"/>
          <w:lang w:val="mk-MK"/>
        </w:rPr>
        <w:t>.</w:t>
      </w:r>
    </w:p>
    <w:p w:rsidR="000D5FB0" w:rsidRPr="00F153D4" w:rsidRDefault="0067185D" w:rsidP="000D5FB0">
      <w:pPr>
        <w:autoSpaceDE w:val="0"/>
        <w:autoSpaceDN w:val="0"/>
        <w:adjustRightInd w:val="0"/>
        <w:jc w:val="both"/>
        <w:rPr>
          <w:rFonts w:ascii="Arial" w:hAnsi="Arial" w:cs="Arial"/>
          <w:lang w:val="mk-MK"/>
        </w:rPr>
      </w:pPr>
      <w:r w:rsidRPr="00F153D4">
        <w:rPr>
          <w:rFonts w:ascii="Arial" w:hAnsi="Arial" w:cs="Arial"/>
          <w:lang w:val="mk-MK"/>
        </w:rPr>
        <w:t xml:space="preserve">(4) </w:t>
      </w:r>
      <w:r w:rsidR="003F6FE5" w:rsidRPr="00F153D4">
        <w:rPr>
          <w:rFonts w:ascii="Arial" w:hAnsi="Arial" w:cs="Arial"/>
          <w:lang w:val="mk-MK"/>
        </w:rPr>
        <w:t>Претседателот на надзорниот одбор ги свикува и ги води седниците на надзорниот одбор.</w:t>
      </w:r>
    </w:p>
    <w:p w:rsidR="000D5FB0" w:rsidRPr="00F153D4" w:rsidRDefault="003F6FE5" w:rsidP="000D5FB0">
      <w:pPr>
        <w:autoSpaceDE w:val="0"/>
        <w:autoSpaceDN w:val="0"/>
        <w:adjustRightInd w:val="0"/>
        <w:jc w:val="both"/>
        <w:rPr>
          <w:rFonts w:ascii="Arial" w:hAnsi="Arial" w:cs="Arial"/>
          <w:lang w:val="mk-MK"/>
        </w:rPr>
      </w:pPr>
      <w:r w:rsidRPr="00F153D4">
        <w:rPr>
          <w:rFonts w:ascii="Arial" w:hAnsi="Arial" w:cs="Arial"/>
          <w:lang w:val="mk-MK"/>
        </w:rPr>
        <w:t xml:space="preserve"> (</w:t>
      </w:r>
      <w:r w:rsidR="0067185D" w:rsidRPr="00F153D4">
        <w:rPr>
          <w:rFonts w:ascii="Arial" w:hAnsi="Arial" w:cs="Arial"/>
          <w:lang w:val="mk-MK"/>
        </w:rPr>
        <w:t>5</w:t>
      </w:r>
      <w:r w:rsidRPr="00F153D4">
        <w:rPr>
          <w:rFonts w:ascii="Arial" w:hAnsi="Arial" w:cs="Arial"/>
          <w:lang w:val="mk-MK"/>
        </w:rPr>
        <w:t>) Надзорниот одбор врши надзор врз законитоста, материјално-финансиското</w:t>
      </w:r>
      <w:r w:rsidR="000D5FB0" w:rsidRPr="00F153D4">
        <w:rPr>
          <w:rFonts w:ascii="Arial" w:hAnsi="Arial" w:cs="Arial"/>
          <w:lang w:val="mk-MK"/>
        </w:rPr>
        <w:t xml:space="preserve"> </w:t>
      </w:r>
      <w:r w:rsidRPr="00F153D4">
        <w:rPr>
          <w:rFonts w:ascii="Arial" w:hAnsi="Arial" w:cs="Arial"/>
          <w:lang w:val="mk-MK"/>
        </w:rPr>
        <w:t xml:space="preserve">работење, имотот и правилноста на работата на </w:t>
      </w:r>
      <w:r w:rsidR="000D5FB0" w:rsidRPr="00F153D4">
        <w:rPr>
          <w:rFonts w:ascii="Arial" w:hAnsi="Arial" w:cs="Arial"/>
          <w:lang w:val="mk-MK"/>
        </w:rPr>
        <w:t>К</w:t>
      </w:r>
      <w:r w:rsidRPr="00F153D4">
        <w:rPr>
          <w:rFonts w:ascii="Arial" w:hAnsi="Arial" w:cs="Arial"/>
          <w:lang w:val="mk-MK"/>
        </w:rPr>
        <w:t>омората и за својата работа го известува</w:t>
      </w:r>
      <w:r w:rsidR="000D5FB0" w:rsidRPr="00F153D4">
        <w:rPr>
          <w:rFonts w:ascii="Arial" w:hAnsi="Arial" w:cs="Arial"/>
          <w:lang w:val="mk-MK"/>
        </w:rPr>
        <w:t xml:space="preserve"> С</w:t>
      </w:r>
      <w:r w:rsidRPr="00F153D4">
        <w:rPr>
          <w:rFonts w:ascii="Arial" w:hAnsi="Arial" w:cs="Arial"/>
          <w:lang w:val="mk-MK"/>
        </w:rPr>
        <w:t xml:space="preserve">обранието на </w:t>
      </w:r>
      <w:r w:rsidR="000D5FB0" w:rsidRPr="00F153D4">
        <w:rPr>
          <w:rFonts w:ascii="Arial" w:hAnsi="Arial" w:cs="Arial"/>
          <w:lang w:val="mk-MK"/>
        </w:rPr>
        <w:t>К</w:t>
      </w:r>
      <w:r w:rsidRPr="00F153D4">
        <w:rPr>
          <w:rFonts w:ascii="Arial" w:hAnsi="Arial" w:cs="Arial"/>
          <w:lang w:val="mk-MK"/>
        </w:rPr>
        <w:t xml:space="preserve">омората во временски период утврден со статутот на </w:t>
      </w:r>
      <w:r w:rsidR="00DB0E10" w:rsidRPr="00F153D4">
        <w:rPr>
          <w:rFonts w:ascii="Arial" w:hAnsi="Arial" w:cs="Arial"/>
          <w:lang w:val="mk-MK"/>
        </w:rPr>
        <w:t>К</w:t>
      </w:r>
      <w:r w:rsidRPr="00F153D4">
        <w:rPr>
          <w:rFonts w:ascii="Arial" w:hAnsi="Arial" w:cs="Arial"/>
          <w:lang w:val="mk-MK"/>
        </w:rPr>
        <w:t>омората.</w:t>
      </w:r>
    </w:p>
    <w:p w:rsidR="00BF020B" w:rsidRPr="00F153D4" w:rsidRDefault="003F6FE5" w:rsidP="000D5FB0">
      <w:pPr>
        <w:autoSpaceDE w:val="0"/>
        <w:autoSpaceDN w:val="0"/>
        <w:adjustRightInd w:val="0"/>
        <w:jc w:val="both"/>
        <w:rPr>
          <w:rFonts w:ascii="Arial" w:hAnsi="Arial" w:cs="Arial"/>
          <w:i/>
          <w:lang w:val="mk-MK"/>
        </w:rPr>
      </w:pPr>
      <w:r w:rsidRPr="00F153D4">
        <w:rPr>
          <w:rFonts w:ascii="Arial" w:hAnsi="Arial" w:cs="Arial"/>
          <w:lang w:val="mk-MK"/>
        </w:rPr>
        <w:t>(</w:t>
      </w:r>
      <w:r w:rsidR="0067185D" w:rsidRPr="00F153D4">
        <w:rPr>
          <w:rFonts w:ascii="Arial" w:hAnsi="Arial" w:cs="Arial"/>
          <w:lang w:val="mk-MK"/>
        </w:rPr>
        <w:t>6</w:t>
      </w:r>
      <w:r w:rsidRPr="00F153D4">
        <w:rPr>
          <w:rFonts w:ascii="Arial" w:hAnsi="Arial" w:cs="Arial"/>
          <w:lang w:val="mk-MK"/>
        </w:rPr>
        <w:t xml:space="preserve">) Бројот на членови на надзорниот одбор </w:t>
      </w:r>
      <w:r w:rsidR="00DB0E10" w:rsidRPr="00F153D4">
        <w:rPr>
          <w:rFonts w:ascii="Arial" w:hAnsi="Arial" w:cs="Arial"/>
          <w:lang w:val="mk-MK"/>
        </w:rPr>
        <w:t>и н</w:t>
      </w:r>
      <w:r w:rsidRPr="00F153D4">
        <w:rPr>
          <w:rFonts w:ascii="Arial" w:hAnsi="Arial" w:cs="Arial"/>
          <w:lang w:val="mk-MK"/>
        </w:rPr>
        <w:t xml:space="preserve">ачинот на </w:t>
      </w:r>
      <w:r w:rsidR="00DB0E10" w:rsidRPr="00F153D4">
        <w:rPr>
          <w:rFonts w:ascii="Arial" w:hAnsi="Arial" w:cs="Arial"/>
          <w:lang w:val="mk-MK"/>
        </w:rPr>
        <w:t xml:space="preserve">нивниот </w:t>
      </w:r>
      <w:r w:rsidRPr="00F153D4">
        <w:rPr>
          <w:rFonts w:ascii="Arial" w:hAnsi="Arial" w:cs="Arial"/>
          <w:lang w:val="mk-MK"/>
        </w:rPr>
        <w:t>избор, како и начинот на вршење на</w:t>
      </w:r>
      <w:r w:rsidR="000D5FB0" w:rsidRPr="00F153D4">
        <w:rPr>
          <w:rFonts w:ascii="Arial" w:hAnsi="Arial" w:cs="Arial"/>
          <w:lang w:val="mk-MK"/>
        </w:rPr>
        <w:t xml:space="preserve"> </w:t>
      </w:r>
      <w:r w:rsidRPr="00F153D4">
        <w:rPr>
          <w:rFonts w:ascii="Arial" w:hAnsi="Arial" w:cs="Arial"/>
          <w:lang w:val="mk-MK"/>
        </w:rPr>
        <w:t xml:space="preserve">надзорот се уредува со статутот на </w:t>
      </w:r>
      <w:r w:rsidR="000D5FB0" w:rsidRPr="00F153D4">
        <w:rPr>
          <w:rFonts w:ascii="Arial" w:hAnsi="Arial" w:cs="Arial"/>
          <w:lang w:val="mk-MK"/>
        </w:rPr>
        <w:t>К</w:t>
      </w:r>
      <w:r w:rsidRPr="00F153D4">
        <w:rPr>
          <w:rFonts w:ascii="Arial" w:hAnsi="Arial" w:cs="Arial"/>
          <w:lang w:val="mk-MK"/>
        </w:rPr>
        <w:t>омората</w:t>
      </w:r>
      <w:r w:rsidR="000D5FB0" w:rsidRPr="00F153D4">
        <w:rPr>
          <w:rFonts w:ascii="Arial" w:hAnsi="Arial" w:cs="Arial"/>
          <w:lang w:val="mk-MK"/>
        </w:rPr>
        <w:t>.</w:t>
      </w:r>
    </w:p>
    <w:p w:rsidR="000D5FB0" w:rsidRPr="00F153D4" w:rsidRDefault="000D5FB0" w:rsidP="00484CCD">
      <w:pPr>
        <w:pStyle w:val="Heading4"/>
        <w:spacing w:before="0"/>
        <w:jc w:val="center"/>
        <w:rPr>
          <w:rFonts w:ascii="Arial" w:hAnsi="Arial" w:cs="Arial"/>
          <w:b w:val="0"/>
          <w:i w:val="0"/>
          <w:lang w:val="mk-MK"/>
        </w:rPr>
      </w:pPr>
    </w:p>
    <w:p w:rsidR="00BF020B" w:rsidRPr="00F153D4" w:rsidRDefault="003F6FE5" w:rsidP="00484CCD">
      <w:pPr>
        <w:pStyle w:val="Heading4"/>
        <w:spacing w:before="0"/>
        <w:jc w:val="center"/>
        <w:rPr>
          <w:rFonts w:ascii="Arial" w:hAnsi="Arial" w:cs="Arial"/>
          <w:b w:val="0"/>
          <w:i w:val="0"/>
          <w:color w:val="auto"/>
          <w:lang w:val="mk-MK"/>
        </w:rPr>
      </w:pPr>
      <w:r w:rsidRPr="00F153D4">
        <w:rPr>
          <w:rFonts w:ascii="Arial" w:hAnsi="Arial" w:cs="Arial"/>
          <w:b w:val="0"/>
          <w:i w:val="0"/>
          <w:color w:val="auto"/>
          <w:lang w:val="mk-MK"/>
        </w:rPr>
        <w:t xml:space="preserve">Претседател </w:t>
      </w:r>
      <w:r w:rsidR="00D533E9" w:rsidRPr="00F153D4">
        <w:rPr>
          <w:rFonts w:ascii="Arial" w:hAnsi="Arial" w:cs="Arial"/>
          <w:b w:val="0"/>
          <w:i w:val="0"/>
          <w:color w:val="auto"/>
          <w:lang w:val="mk-MK"/>
        </w:rPr>
        <w:t xml:space="preserve">на Комората </w:t>
      </w:r>
      <w:r w:rsidRPr="00F153D4">
        <w:rPr>
          <w:rFonts w:ascii="Arial" w:hAnsi="Arial" w:cs="Arial"/>
          <w:b w:val="0"/>
          <w:i w:val="0"/>
          <w:color w:val="auto"/>
          <w:lang w:val="mk-MK"/>
        </w:rPr>
        <w:t>и членови на одборите</w:t>
      </w:r>
    </w:p>
    <w:p w:rsidR="00485B52" w:rsidRPr="00F153D4" w:rsidRDefault="00485B52" w:rsidP="00484CCD">
      <w:pPr>
        <w:jc w:val="center"/>
        <w:rPr>
          <w:rFonts w:ascii="Arial" w:hAnsi="Arial" w:cs="Arial"/>
          <w:lang w:val="mk-MK"/>
        </w:rPr>
      </w:pPr>
    </w:p>
    <w:p w:rsidR="00BF020B" w:rsidRPr="00F153D4" w:rsidRDefault="003F6FE5" w:rsidP="00484CCD">
      <w:pPr>
        <w:pStyle w:val="Heading5"/>
        <w:spacing w:before="0"/>
        <w:jc w:val="center"/>
        <w:rPr>
          <w:rFonts w:ascii="Arial" w:hAnsi="Arial" w:cs="Arial"/>
          <w:color w:val="auto"/>
          <w:lang w:val="mk-MK"/>
        </w:rPr>
      </w:pPr>
      <w:r w:rsidRPr="00F153D4">
        <w:rPr>
          <w:rFonts w:ascii="Arial" w:hAnsi="Arial" w:cs="Arial"/>
          <w:color w:val="auto"/>
          <w:lang w:val="mk-MK"/>
        </w:rPr>
        <w:t xml:space="preserve">Член </w:t>
      </w:r>
      <w:r w:rsidR="00D533E9" w:rsidRPr="00F153D4">
        <w:rPr>
          <w:rFonts w:ascii="Arial" w:hAnsi="Arial" w:cs="Arial"/>
          <w:color w:val="auto"/>
          <w:lang w:val="mk-MK"/>
        </w:rPr>
        <w:t>87</w:t>
      </w:r>
    </w:p>
    <w:p w:rsidR="00BF020B" w:rsidRPr="00F153D4" w:rsidRDefault="003F6FE5" w:rsidP="00484CCD">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(1) За претседател на </w:t>
      </w:r>
      <w:r w:rsidR="00C715C3" w:rsidRPr="00F153D4">
        <w:rPr>
          <w:rFonts w:ascii="Arial" w:hAnsi="Arial" w:cs="Arial"/>
          <w:sz w:val="22"/>
          <w:szCs w:val="22"/>
          <w:lang w:val="mk-MK"/>
        </w:rPr>
        <w:t>К</w:t>
      </w:r>
      <w:r w:rsidRPr="00F153D4">
        <w:rPr>
          <w:rFonts w:ascii="Arial" w:hAnsi="Arial" w:cs="Arial"/>
          <w:sz w:val="22"/>
          <w:szCs w:val="22"/>
          <w:lang w:val="mk-MK"/>
        </w:rPr>
        <w:t>омората, член на извршниот одбор и надзорниот одбор може да се избере лице кое ги исполнува условите утврдени со статутот.</w:t>
      </w:r>
    </w:p>
    <w:p w:rsidR="00484CCD" w:rsidRPr="00F153D4" w:rsidRDefault="003F6FE5" w:rsidP="00484CCD">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(2) </w:t>
      </w:r>
      <w:r w:rsidR="00484CCD" w:rsidRPr="00F153D4">
        <w:rPr>
          <w:rFonts w:ascii="Arial" w:hAnsi="Arial" w:cs="Arial"/>
          <w:sz w:val="22"/>
          <w:szCs w:val="22"/>
          <w:lang w:val="mk-MK"/>
        </w:rPr>
        <w:t>П</w:t>
      </w:r>
      <w:r w:rsidRPr="00F153D4">
        <w:rPr>
          <w:rFonts w:ascii="Arial" w:hAnsi="Arial" w:cs="Arial"/>
          <w:sz w:val="22"/>
          <w:szCs w:val="22"/>
          <w:lang w:val="mk-MK"/>
        </w:rPr>
        <w:t>ретседател</w:t>
      </w:r>
      <w:r w:rsidR="00484CCD" w:rsidRPr="00F153D4">
        <w:rPr>
          <w:rFonts w:ascii="Arial" w:hAnsi="Arial" w:cs="Arial"/>
          <w:sz w:val="22"/>
          <w:szCs w:val="22"/>
          <w:lang w:val="mk-MK"/>
        </w:rPr>
        <w:t>от</w:t>
      </w:r>
      <w:r w:rsidRPr="00F153D4">
        <w:rPr>
          <w:rFonts w:ascii="Arial" w:hAnsi="Arial" w:cs="Arial"/>
          <w:sz w:val="22"/>
          <w:szCs w:val="22"/>
          <w:lang w:val="mk-MK"/>
        </w:rPr>
        <w:t xml:space="preserve"> на </w:t>
      </w:r>
      <w:r w:rsidR="00484CCD" w:rsidRPr="00F153D4">
        <w:rPr>
          <w:rFonts w:ascii="Arial" w:hAnsi="Arial" w:cs="Arial"/>
          <w:sz w:val="22"/>
          <w:szCs w:val="22"/>
          <w:lang w:val="mk-MK"/>
        </w:rPr>
        <w:t>К</w:t>
      </w:r>
      <w:r w:rsidRPr="00F153D4">
        <w:rPr>
          <w:rFonts w:ascii="Arial" w:hAnsi="Arial" w:cs="Arial"/>
          <w:sz w:val="22"/>
          <w:szCs w:val="22"/>
          <w:lang w:val="mk-MK"/>
        </w:rPr>
        <w:t>омората</w:t>
      </w:r>
      <w:r w:rsidR="00484CCD" w:rsidRPr="00F153D4">
        <w:rPr>
          <w:rFonts w:ascii="Arial" w:hAnsi="Arial" w:cs="Arial"/>
          <w:sz w:val="22"/>
          <w:szCs w:val="22"/>
          <w:lang w:val="mk-MK"/>
        </w:rPr>
        <w:t xml:space="preserve"> се избира за период од четири години </w:t>
      </w:r>
      <w:r w:rsidRPr="00F153D4">
        <w:rPr>
          <w:rFonts w:ascii="Arial" w:hAnsi="Arial" w:cs="Arial"/>
          <w:sz w:val="22"/>
          <w:szCs w:val="22"/>
          <w:lang w:val="mk-MK"/>
        </w:rPr>
        <w:t>и може да бид</w:t>
      </w:r>
      <w:r w:rsidR="00484CCD" w:rsidRPr="00F153D4">
        <w:rPr>
          <w:rFonts w:ascii="Arial" w:hAnsi="Arial" w:cs="Arial"/>
          <w:sz w:val="22"/>
          <w:szCs w:val="22"/>
          <w:lang w:val="mk-MK"/>
        </w:rPr>
        <w:t>е</w:t>
      </w:r>
      <w:r w:rsidRPr="00F153D4">
        <w:rPr>
          <w:rFonts w:ascii="Arial" w:hAnsi="Arial" w:cs="Arial"/>
          <w:sz w:val="22"/>
          <w:szCs w:val="22"/>
          <w:lang w:val="mk-MK"/>
        </w:rPr>
        <w:t xml:space="preserve"> повторно избран најмногу уште еднаш</w:t>
      </w:r>
      <w:r w:rsidR="00484CCD" w:rsidRPr="00F153D4">
        <w:rPr>
          <w:rFonts w:ascii="Arial" w:hAnsi="Arial" w:cs="Arial"/>
          <w:sz w:val="22"/>
          <w:szCs w:val="22"/>
          <w:lang w:val="mk-MK"/>
        </w:rPr>
        <w:t>.</w:t>
      </w:r>
    </w:p>
    <w:p w:rsidR="00BF020B" w:rsidRPr="00F153D4" w:rsidRDefault="00484CCD" w:rsidP="00484CCD">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(3) </w:t>
      </w:r>
      <w:r w:rsidR="003F6FE5" w:rsidRPr="00F153D4">
        <w:rPr>
          <w:rFonts w:ascii="Arial" w:hAnsi="Arial" w:cs="Arial"/>
          <w:sz w:val="22"/>
          <w:szCs w:val="22"/>
          <w:lang w:val="mk-MK"/>
        </w:rPr>
        <w:t xml:space="preserve">За претседател на </w:t>
      </w:r>
      <w:r w:rsidR="00C715C3" w:rsidRPr="00F153D4">
        <w:rPr>
          <w:rFonts w:ascii="Arial" w:hAnsi="Arial" w:cs="Arial"/>
          <w:sz w:val="22"/>
          <w:szCs w:val="22"/>
          <w:lang w:val="mk-MK"/>
        </w:rPr>
        <w:t>К</w:t>
      </w:r>
      <w:r w:rsidR="003F6FE5" w:rsidRPr="00F153D4">
        <w:rPr>
          <w:rFonts w:ascii="Arial" w:hAnsi="Arial" w:cs="Arial"/>
          <w:sz w:val="22"/>
          <w:szCs w:val="22"/>
          <w:lang w:val="mk-MK"/>
        </w:rPr>
        <w:t xml:space="preserve">омората може да се избере само лице кое е </w:t>
      </w:r>
      <w:r w:rsidR="00485B52" w:rsidRPr="00F153D4">
        <w:rPr>
          <w:rFonts w:ascii="Arial" w:hAnsi="Arial" w:cs="Arial"/>
          <w:sz w:val="22"/>
          <w:szCs w:val="22"/>
          <w:lang w:val="mk-MK"/>
        </w:rPr>
        <w:t>КАМ практичар,</w:t>
      </w:r>
      <w:r w:rsidR="003F6FE5" w:rsidRPr="00F153D4">
        <w:rPr>
          <w:rFonts w:ascii="Arial" w:hAnsi="Arial" w:cs="Arial"/>
          <w:sz w:val="22"/>
          <w:szCs w:val="22"/>
          <w:lang w:val="mk-MK"/>
        </w:rPr>
        <w:t xml:space="preserve"> вработен во установа</w:t>
      </w:r>
      <w:r w:rsidR="00485B52" w:rsidRPr="00F153D4">
        <w:rPr>
          <w:rFonts w:ascii="Arial" w:hAnsi="Arial" w:cs="Arial"/>
          <w:sz w:val="22"/>
          <w:szCs w:val="22"/>
          <w:lang w:val="mk-MK"/>
        </w:rPr>
        <w:t xml:space="preserve"> за КАМ</w:t>
      </w:r>
      <w:r w:rsidR="003F6FE5" w:rsidRPr="00F153D4">
        <w:rPr>
          <w:rFonts w:ascii="Arial" w:hAnsi="Arial" w:cs="Arial"/>
          <w:sz w:val="22"/>
          <w:szCs w:val="22"/>
          <w:lang w:val="mk-MK"/>
        </w:rPr>
        <w:t>.</w:t>
      </w:r>
    </w:p>
    <w:p w:rsidR="00BF020B" w:rsidRPr="00F153D4" w:rsidRDefault="003F6FE5" w:rsidP="00484CCD">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w:t>
      </w:r>
      <w:r w:rsidR="00484CCD" w:rsidRPr="00F153D4">
        <w:rPr>
          <w:rFonts w:ascii="Arial" w:hAnsi="Arial" w:cs="Arial"/>
          <w:sz w:val="22"/>
          <w:szCs w:val="22"/>
          <w:lang w:val="mk-MK"/>
        </w:rPr>
        <w:t>4</w:t>
      </w:r>
      <w:r w:rsidRPr="00F153D4">
        <w:rPr>
          <w:rFonts w:ascii="Arial" w:hAnsi="Arial" w:cs="Arial"/>
          <w:sz w:val="22"/>
          <w:szCs w:val="22"/>
          <w:lang w:val="mk-MK"/>
        </w:rPr>
        <w:t xml:space="preserve">) Претседателот на </w:t>
      </w:r>
      <w:r w:rsidR="00485B52" w:rsidRPr="00F153D4">
        <w:rPr>
          <w:rFonts w:ascii="Arial" w:hAnsi="Arial" w:cs="Arial"/>
          <w:sz w:val="22"/>
          <w:szCs w:val="22"/>
          <w:lang w:val="mk-MK"/>
        </w:rPr>
        <w:t>К</w:t>
      </w:r>
      <w:r w:rsidRPr="00F153D4">
        <w:rPr>
          <w:rFonts w:ascii="Arial" w:hAnsi="Arial" w:cs="Arial"/>
          <w:sz w:val="22"/>
          <w:szCs w:val="22"/>
          <w:lang w:val="mk-MK"/>
        </w:rPr>
        <w:t xml:space="preserve">омората ја застапува и претставува </w:t>
      </w:r>
      <w:r w:rsidR="00485B52" w:rsidRPr="00F153D4">
        <w:rPr>
          <w:rFonts w:ascii="Arial" w:hAnsi="Arial" w:cs="Arial"/>
          <w:sz w:val="22"/>
          <w:szCs w:val="22"/>
          <w:lang w:val="mk-MK"/>
        </w:rPr>
        <w:t>К</w:t>
      </w:r>
      <w:r w:rsidRPr="00F153D4">
        <w:rPr>
          <w:rFonts w:ascii="Arial" w:hAnsi="Arial" w:cs="Arial"/>
          <w:sz w:val="22"/>
          <w:szCs w:val="22"/>
          <w:lang w:val="mk-MK"/>
        </w:rPr>
        <w:t>омората во правниот промет.</w:t>
      </w:r>
    </w:p>
    <w:p w:rsidR="00484CCD" w:rsidRPr="00F153D4" w:rsidRDefault="00484CCD" w:rsidP="00484CCD">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(5) П</w:t>
      </w:r>
      <w:r w:rsidR="003F6FE5" w:rsidRPr="00F153D4">
        <w:rPr>
          <w:rFonts w:ascii="Arial" w:hAnsi="Arial" w:cs="Arial"/>
          <w:sz w:val="22"/>
          <w:szCs w:val="22"/>
          <w:lang w:val="mk-MK"/>
        </w:rPr>
        <w:t>ретседател</w:t>
      </w:r>
      <w:r w:rsidRPr="00F153D4">
        <w:rPr>
          <w:rFonts w:ascii="Arial" w:hAnsi="Arial" w:cs="Arial"/>
          <w:sz w:val="22"/>
          <w:szCs w:val="22"/>
          <w:lang w:val="mk-MK"/>
        </w:rPr>
        <w:t>от</w:t>
      </w:r>
      <w:r w:rsidR="003F6FE5" w:rsidRPr="00F153D4">
        <w:rPr>
          <w:rFonts w:ascii="Arial" w:hAnsi="Arial" w:cs="Arial"/>
          <w:sz w:val="22"/>
          <w:szCs w:val="22"/>
          <w:lang w:val="mk-MK"/>
        </w:rPr>
        <w:t xml:space="preserve"> на </w:t>
      </w:r>
      <w:r w:rsidR="00C715C3" w:rsidRPr="00F153D4">
        <w:rPr>
          <w:rFonts w:ascii="Arial" w:hAnsi="Arial" w:cs="Arial"/>
          <w:sz w:val="22"/>
          <w:szCs w:val="22"/>
          <w:lang w:val="mk-MK"/>
        </w:rPr>
        <w:t>К</w:t>
      </w:r>
      <w:r w:rsidR="003F6FE5" w:rsidRPr="00F153D4">
        <w:rPr>
          <w:rFonts w:ascii="Arial" w:hAnsi="Arial" w:cs="Arial"/>
          <w:sz w:val="22"/>
          <w:szCs w:val="22"/>
          <w:lang w:val="mk-MK"/>
        </w:rPr>
        <w:t>омората</w:t>
      </w:r>
      <w:r w:rsidR="008C214E" w:rsidRPr="00F153D4">
        <w:rPr>
          <w:rFonts w:ascii="Arial" w:hAnsi="Arial" w:cs="Arial"/>
          <w:sz w:val="22"/>
          <w:szCs w:val="22"/>
          <w:lang w:val="mk-MK"/>
        </w:rPr>
        <w:t xml:space="preserve"> </w:t>
      </w:r>
      <w:r w:rsidRPr="00F153D4">
        <w:rPr>
          <w:rFonts w:ascii="Arial" w:hAnsi="Arial" w:cs="Arial"/>
          <w:sz w:val="22"/>
          <w:szCs w:val="22"/>
          <w:lang w:val="mk-MK"/>
        </w:rPr>
        <w:t xml:space="preserve">е </w:t>
      </w:r>
      <w:r w:rsidR="003F6FE5" w:rsidRPr="00F153D4">
        <w:rPr>
          <w:rFonts w:ascii="Arial" w:hAnsi="Arial" w:cs="Arial"/>
          <w:sz w:val="22"/>
          <w:szCs w:val="22"/>
          <w:lang w:val="mk-MK"/>
        </w:rPr>
        <w:t xml:space="preserve">член на </w:t>
      </w:r>
      <w:r w:rsidRPr="00F153D4">
        <w:rPr>
          <w:rFonts w:ascii="Arial" w:hAnsi="Arial" w:cs="Arial"/>
          <w:sz w:val="22"/>
          <w:szCs w:val="22"/>
          <w:lang w:val="mk-MK"/>
        </w:rPr>
        <w:t>извршниот</w:t>
      </w:r>
      <w:r w:rsidR="003F6FE5" w:rsidRPr="00F153D4">
        <w:rPr>
          <w:rFonts w:ascii="Arial" w:hAnsi="Arial" w:cs="Arial"/>
          <w:sz w:val="22"/>
          <w:szCs w:val="22"/>
          <w:lang w:val="mk-MK"/>
        </w:rPr>
        <w:t xml:space="preserve"> одбор</w:t>
      </w:r>
      <w:r w:rsidRPr="00F153D4">
        <w:rPr>
          <w:rFonts w:ascii="Arial" w:hAnsi="Arial" w:cs="Arial"/>
          <w:sz w:val="22"/>
          <w:szCs w:val="22"/>
          <w:lang w:val="mk-MK"/>
        </w:rPr>
        <w:t>,</w:t>
      </w:r>
      <w:r w:rsidR="003F6FE5" w:rsidRPr="00F153D4">
        <w:rPr>
          <w:rFonts w:ascii="Arial" w:hAnsi="Arial" w:cs="Arial"/>
          <w:sz w:val="22"/>
          <w:szCs w:val="22"/>
          <w:lang w:val="mk-MK"/>
        </w:rPr>
        <w:t xml:space="preserve"> </w:t>
      </w:r>
      <w:r w:rsidR="008C214E" w:rsidRPr="00F153D4">
        <w:rPr>
          <w:rFonts w:ascii="Arial" w:hAnsi="Arial" w:cs="Arial"/>
          <w:sz w:val="22"/>
          <w:szCs w:val="22"/>
          <w:lang w:val="mk-MK"/>
        </w:rPr>
        <w:t xml:space="preserve">кој </w:t>
      </w:r>
      <w:r w:rsidRPr="00F153D4">
        <w:rPr>
          <w:rFonts w:ascii="Arial" w:hAnsi="Arial" w:cs="Arial"/>
          <w:sz w:val="22"/>
          <w:szCs w:val="22"/>
          <w:lang w:val="mk-MK"/>
        </w:rPr>
        <w:t>ги закажува и води седниците на извршниот одбор</w:t>
      </w:r>
      <w:r w:rsidR="003F6FE5" w:rsidRPr="00F153D4">
        <w:rPr>
          <w:rFonts w:ascii="Arial" w:hAnsi="Arial" w:cs="Arial"/>
          <w:sz w:val="22"/>
          <w:szCs w:val="22"/>
          <w:lang w:val="mk-MK"/>
        </w:rPr>
        <w:t>.</w:t>
      </w:r>
    </w:p>
    <w:p w:rsidR="00484CCD" w:rsidRPr="00F153D4" w:rsidRDefault="00484CCD" w:rsidP="00484CCD">
      <w:pPr>
        <w:pStyle w:val="NormalWeb"/>
        <w:spacing w:before="0" w:beforeAutospacing="0" w:after="0" w:afterAutospacing="0"/>
        <w:jc w:val="both"/>
        <w:rPr>
          <w:rFonts w:ascii="Arial" w:hAnsi="Arial" w:cs="Arial"/>
          <w:sz w:val="22"/>
          <w:szCs w:val="22"/>
          <w:lang w:val="mk-MK"/>
        </w:rPr>
      </w:pPr>
    </w:p>
    <w:p w:rsidR="00CC173C" w:rsidRPr="00F153D4" w:rsidRDefault="003F6FE5" w:rsidP="004448A2">
      <w:pPr>
        <w:autoSpaceDE w:val="0"/>
        <w:autoSpaceDN w:val="0"/>
        <w:adjustRightInd w:val="0"/>
        <w:rPr>
          <w:rFonts w:ascii="Arial" w:hAnsi="Arial" w:cs="Arial"/>
          <w:lang w:val="mk-MK"/>
        </w:rPr>
      </w:pPr>
      <w:r w:rsidRPr="00F153D4">
        <w:rPr>
          <w:rFonts w:ascii="Arial" w:hAnsi="Arial" w:cs="Arial"/>
          <w:i/>
          <w:lang w:val="mk-MK"/>
        </w:rPr>
        <w:t xml:space="preserve"> </w:t>
      </w:r>
    </w:p>
    <w:p w:rsidR="000D5FB0" w:rsidRPr="00F153D4" w:rsidRDefault="003F6FE5" w:rsidP="000D5FB0">
      <w:pPr>
        <w:autoSpaceDE w:val="0"/>
        <w:autoSpaceDN w:val="0"/>
        <w:adjustRightInd w:val="0"/>
        <w:jc w:val="center"/>
        <w:rPr>
          <w:rFonts w:ascii="Arial" w:hAnsi="Arial" w:cs="Arial"/>
          <w:bCs/>
          <w:lang w:val="mk-MK"/>
        </w:rPr>
      </w:pPr>
      <w:r w:rsidRPr="00F153D4">
        <w:rPr>
          <w:rFonts w:ascii="Arial" w:hAnsi="Arial" w:cs="Arial"/>
          <w:bCs/>
          <w:lang w:val="mk-MK"/>
        </w:rPr>
        <w:t>Извршен директор и стручна служба на комората</w:t>
      </w:r>
    </w:p>
    <w:p w:rsidR="000D5FB0" w:rsidRPr="00F153D4" w:rsidRDefault="000D5FB0" w:rsidP="000D5FB0">
      <w:pPr>
        <w:pStyle w:val="Heading5"/>
        <w:spacing w:before="0"/>
        <w:jc w:val="center"/>
        <w:rPr>
          <w:rFonts w:ascii="Arial" w:hAnsi="Arial" w:cs="Arial"/>
          <w:lang w:val="mk-MK"/>
        </w:rPr>
      </w:pPr>
    </w:p>
    <w:p w:rsidR="000D5FB0" w:rsidRPr="00F153D4" w:rsidRDefault="003F6FE5" w:rsidP="000D5FB0">
      <w:pPr>
        <w:pStyle w:val="Heading5"/>
        <w:spacing w:before="0"/>
        <w:jc w:val="center"/>
        <w:rPr>
          <w:rFonts w:ascii="Arial" w:hAnsi="Arial" w:cs="Arial"/>
          <w:bCs/>
          <w:color w:val="auto"/>
          <w:lang w:val="mk-MK"/>
        </w:rPr>
      </w:pPr>
      <w:r w:rsidRPr="00F153D4">
        <w:rPr>
          <w:rFonts w:ascii="Arial" w:hAnsi="Arial" w:cs="Arial"/>
          <w:color w:val="auto"/>
          <w:lang w:val="mk-MK"/>
        </w:rPr>
        <w:t xml:space="preserve">Член </w:t>
      </w:r>
      <w:r w:rsidR="000D5FB0" w:rsidRPr="00F153D4">
        <w:rPr>
          <w:rFonts w:ascii="Arial" w:hAnsi="Arial" w:cs="Arial"/>
          <w:color w:val="auto"/>
          <w:lang w:val="mk-MK"/>
        </w:rPr>
        <w:t>8</w:t>
      </w:r>
      <w:r w:rsidR="003B0F41" w:rsidRPr="00F153D4">
        <w:rPr>
          <w:rFonts w:ascii="Arial" w:hAnsi="Arial" w:cs="Arial"/>
          <w:color w:val="auto"/>
          <w:lang w:val="mk-MK"/>
        </w:rPr>
        <w:t>8</w:t>
      </w:r>
    </w:p>
    <w:p w:rsidR="000D5FB0" w:rsidRPr="00F153D4" w:rsidRDefault="003F6FE5" w:rsidP="000D5FB0">
      <w:pPr>
        <w:autoSpaceDE w:val="0"/>
        <w:autoSpaceDN w:val="0"/>
        <w:adjustRightInd w:val="0"/>
        <w:jc w:val="both"/>
        <w:rPr>
          <w:rFonts w:ascii="Arial" w:hAnsi="Arial" w:cs="Arial"/>
          <w:lang w:val="mk-MK"/>
        </w:rPr>
      </w:pPr>
      <w:r w:rsidRPr="00F153D4">
        <w:rPr>
          <w:rFonts w:ascii="Arial" w:hAnsi="Arial" w:cs="Arial"/>
          <w:lang w:val="mk-MK"/>
        </w:rPr>
        <w:t>(1) Комората има извршен директор кој ја застапува во имотните и други правни</w:t>
      </w:r>
      <w:r w:rsidR="00296D5A" w:rsidRPr="00F153D4">
        <w:rPr>
          <w:rFonts w:ascii="Arial" w:hAnsi="Arial" w:cs="Arial"/>
          <w:lang w:val="mk-MK"/>
        </w:rPr>
        <w:t xml:space="preserve"> </w:t>
      </w:r>
      <w:r w:rsidRPr="00F153D4">
        <w:rPr>
          <w:rFonts w:ascii="Arial" w:hAnsi="Arial" w:cs="Arial"/>
          <w:lang w:val="mk-MK"/>
        </w:rPr>
        <w:t>работи, раководи и ја организира работата на стручната служба и врши и други работи согласно</w:t>
      </w:r>
      <w:r w:rsidR="00973098" w:rsidRPr="00F153D4">
        <w:rPr>
          <w:rFonts w:ascii="Arial" w:hAnsi="Arial" w:cs="Arial"/>
          <w:lang w:val="mk-MK"/>
        </w:rPr>
        <w:t xml:space="preserve"> </w:t>
      </w:r>
      <w:r w:rsidRPr="00F153D4">
        <w:rPr>
          <w:rFonts w:ascii="Arial" w:hAnsi="Arial" w:cs="Arial"/>
          <w:lang w:val="mk-MK"/>
        </w:rPr>
        <w:t xml:space="preserve">актите на </w:t>
      </w:r>
      <w:r w:rsidR="00C715C3" w:rsidRPr="00F153D4">
        <w:rPr>
          <w:rFonts w:ascii="Arial" w:hAnsi="Arial" w:cs="Arial"/>
          <w:lang w:val="mk-MK"/>
        </w:rPr>
        <w:t>К</w:t>
      </w:r>
      <w:r w:rsidRPr="00F153D4">
        <w:rPr>
          <w:rFonts w:ascii="Arial" w:hAnsi="Arial" w:cs="Arial"/>
          <w:lang w:val="mk-MK"/>
        </w:rPr>
        <w:t>омората.</w:t>
      </w:r>
    </w:p>
    <w:p w:rsidR="000D5FB0" w:rsidRPr="00F153D4" w:rsidRDefault="003F6FE5" w:rsidP="000D5FB0">
      <w:pPr>
        <w:autoSpaceDE w:val="0"/>
        <w:autoSpaceDN w:val="0"/>
        <w:adjustRightInd w:val="0"/>
        <w:jc w:val="both"/>
        <w:rPr>
          <w:rFonts w:ascii="Arial" w:hAnsi="Arial" w:cs="Arial"/>
          <w:lang w:val="mk-MK"/>
        </w:rPr>
      </w:pPr>
      <w:r w:rsidRPr="00F153D4">
        <w:rPr>
          <w:rFonts w:ascii="Arial" w:hAnsi="Arial" w:cs="Arial"/>
          <w:lang w:val="mk-MK"/>
        </w:rPr>
        <w:t>(2) Стручните, административно - техничките, помошните и другите работи за</w:t>
      </w:r>
      <w:r w:rsidR="00296D5A" w:rsidRPr="00F153D4">
        <w:rPr>
          <w:rFonts w:ascii="Arial" w:hAnsi="Arial" w:cs="Arial"/>
          <w:lang w:val="mk-MK"/>
        </w:rPr>
        <w:t xml:space="preserve"> </w:t>
      </w:r>
      <w:r w:rsidRPr="00F153D4">
        <w:rPr>
          <w:rFonts w:ascii="Arial" w:hAnsi="Arial" w:cs="Arial"/>
          <w:lang w:val="mk-MK"/>
        </w:rPr>
        <w:t xml:space="preserve">потребите на </w:t>
      </w:r>
      <w:r w:rsidR="00296D5A" w:rsidRPr="00F153D4">
        <w:rPr>
          <w:rFonts w:ascii="Arial" w:hAnsi="Arial" w:cs="Arial"/>
          <w:lang w:val="mk-MK"/>
        </w:rPr>
        <w:t>К</w:t>
      </w:r>
      <w:r w:rsidRPr="00F153D4">
        <w:rPr>
          <w:rFonts w:ascii="Arial" w:hAnsi="Arial" w:cs="Arial"/>
          <w:lang w:val="mk-MK"/>
        </w:rPr>
        <w:t xml:space="preserve">омората ги врши стручната служба на </w:t>
      </w:r>
      <w:r w:rsidR="00296D5A" w:rsidRPr="00F153D4">
        <w:rPr>
          <w:rFonts w:ascii="Arial" w:hAnsi="Arial" w:cs="Arial"/>
          <w:lang w:val="mk-MK"/>
        </w:rPr>
        <w:t>К</w:t>
      </w:r>
      <w:r w:rsidRPr="00F153D4">
        <w:rPr>
          <w:rFonts w:ascii="Arial" w:hAnsi="Arial" w:cs="Arial"/>
          <w:lang w:val="mk-MK"/>
        </w:rPr>
        <w:t>омората.</w:t>
      </w:r>
    </w:p>
    <w:p w:rsidR="00484CCD" w:rsidRPr="00F153D4" w:rsidRDefault="00484CCD" w:rsidP="00484CCD">
      <w:pPr>
        <w:autoSpaceDE w:val="0"/>
        <w:autoSpaceDN w:val="0"/>
        <w:adjustRightInd w:val="0"/>
        <w:jc w:val="center"/>
        <w:rPr>
          <w:rFonts w:ascii="Arial" w:hAnsi="Arial" w:cs="Arial"/>
          <w:lang w:val="mk-MK"/>
        </w:rPr>
      </w:pPr>
      <w:r w:rsidRPr="00F153D4">
        <w:rPr>
          <w:rFonts w:ascii="Arial" w:hAnsi="Arial" w:cs="Arial"/>
          <w:lang w:val="mk-MK"/>
        </w:rPr>
        <w:t>С</w:t>
      </w:r>
      <w:r w:rsidR="003F6FE5" w:rsidRPr="00F153D4">
        <w:rPr>
          <w:rFonts w:ascii="Arial" w:hAnsi="Arial" w:cs="Arial"/>
          <w:lang w:val="mk-MK"/>
        </w:rPr>
        <w:t>уд на честа</w:t>
      </w:r>
    </w:p>
    <w:p w:rsidR="00484CCD" w:rsidRPr="00F153D4" w:rsidRDefault="00484CCD" w:rsidP="00484CCD">
      <w:pPr>
        <w:autoSpaceDE w:val="0"/>
        <w:autoSpaceDN w:val="0"/>
        <w:adjustRightInd w:val="0"/>
        <w:jc w:val="center"/>
        <w:rPr>
          <w:rFonts w:ascii="Arial" w:hAnsi="Arial" w:cs="Arial"/>
          <w:lang w:val="mk-MK"/>
        </w:rPr>
      </w:pPr>
    </w:p>
    <w:p w:rsidR="00484CCD" w:rsidRPr="00F153D4" w:rsidRDefault="003F6FE5" w:rsidP="00484CCD">
      <w:pPr>
        <w:autoSpaceDE w:val="0"/>
        <w:autoSpaceDN w:val="0"/>
        <w:adjustRightInd w:val="0"/>
        <w:jc w:val="center"/>
        <w:rPr>
          <w:rFonts w:ascii="Arial" w:hAnsi="Arial" w:cs="Arial"/>
          <w:lang w:val="mk-MK"/>
        </w:rPr>
      </w:pPr>
      <w:r w:rsidRPr="00F153D4">
        <w:rPr>
          <w:rFonts w:ascii="Arial" w:hAnsi="Arial" w:cs="Arial"/>
          <w:lang w:val="mk-MK"/>
        </w:rPr>
        <w:t xml:space="preserve">Член </w:t>
      </w:r>
      <w:r w:rsidR="000D5FB0" w:rsidRPr="00F153D4">
        <w:rPr>
          <w:rFonts w:ascii="Arial" w:hAnsi="Arial" w:cs="Arial"/>
          <w:lang w:val="mk-MK"/>
        </w:rPr>
        <w:t>8</w:t>
      </w:r>
      <w:r w:rsidR="003B0F41" w:rsidRPr="00F153D4">
        <w:rPr>
          <w:rFonts w:ascii="Arial" w:hAnsi="Arial" w:cs="Arial"/>
          <w:lang w:val="mk-MK"/>
        </w:rPr>
        <w:t>9</w:t>
      </w:r>
    </w:p>
    <w:p w:rsidR="00484CCD" w:rsidRPr="00F153D4" w:rsidRDefault="003F6FE5" w:rsidP="00624EDA">
      <w:pPr>
        <w:autoSpaceDE w:val="0"/>
        <w:autoSpaceDN w:val="0"/>
        <w:adjustRightInd w:val="0"/>
        <w:jc w:val="both"/>
        <w:rPr>
          <w:rFonts w:ascii="Arial" w:hAnsi="Arial" w:cs="Arial"/>
          <w:lang w:val="mk-MK"/>
        </w:rPr>
      </w:pPr>
      <w:r w:rsidRPr="00F153D4">
        <w:rPr>
          <w:rFonts w:ascii="Arial" w:hAnsi="Arial" w:cs="Arial"/>
          <w:lang w:val="mk-MK"/>
        </w:rPr>
        <w:t>(1) Комората може да формира суд на честа како независен орган.</w:t>
      </w:r>
    </w:p>
    <w:p w:rsidR="00484CCD" w:rsidRPr="00F153D4" w:rsidRDefault="003F6FE5" w:rsidP="00624EDA">
      <w:pPr>
        <w:autoSpaceDE w:val="0"/>
        <w:autoSpaceDN w:val="0"/>
        <w:adjustRightInd w:val="0"/>
        <w:jc w:val="both"/>
        <w:rPr>
          <w:rFonts w:ascii="Arial" w:hAnsi="Arial" w:cs="Arial"/>
          <w:lang w:val="mk-MK"/>
        </w:rPr>
      </w:pPr>
      <w:r w:rsidRPr="00F153D4">
        <w:rPr>
          <w:rFonts w:ascii="Arial" w:hAnsi="Arial" w:cs="Arial"/>
          <w:lang w:val="mk-MK"/>
        </w:rPr>
        <w:lastRenderedPageBreak/>
        <w:t>(2) Надлежноста, составот, организацијата, финансирањето, начинот на избор, како и</w:t>
      </w:r>
      <w:r w:rsidR="00296D5A" w:rsidRPr="00F153D4">
        <w:rPr>
          <w:rFonts w:ascii="Arial" w:hAnsi="Arial" w:cs="Arial"/>
          <w:lang w:val="mk-MK"/>
        </w:rPr>
        <w:t xml:space="preserve"> </w:t>
      </w:r>
      <w:r w:rsidRPr="00F153D4">
        <w:rPr>
          <w:rFonts w:ascii="Arial" w:hAnsi="Arial" w:cs="Arial"/>
          <w:lang w:val="mk-MK"/>
        </w:rPr>
        <w:t xml:space="preserve">разрешувањето на членовите на </w:t>
      </w:r>
      <w:r w:rsidR="00C715C3" w:rsidRPr="00F153D4">
        <w:rPr>
          <w:rFonts w:ascii="Arial" w:hAnsi="Arial" w:cs="Arial"/>
          <w:lang w:val="mk-MK"/>
        </w:rPr>
        <w:t>С</w:t>
      </w:r>
      <w:r w:rsidRPr="00F153D4">
        <w:rPr>
          <w:rFonts w:ascii="Arial" w:hAnsi="Arial" w:cs="Arial"/>
          <w:lang w:val="mk-MK"/>
        </w:rPr>
        <w:t xml:space="preserve">удот на честа се утврдуваат со акт на </w:t>
      </w:r>
      <w:r w:rsidR="00C715C3" w:rsidRPr="00F153D4">
        <w:rPr>
          <w:rFonts w:ascii="Arial" w:hAnsi="Arial" w:cs="Arial"/>
          <w:lang w:val="mk-MK"/>
        </w:rPr>
        <w:t>К</w:t>
      </w:r>
      <w:r w:rsidRPr="00F153D4">
        <w:rPr>
          <w:rFonts w:ascii="Arial" w:hAnsi="Arial" w:cs="Arial"/>
          <w:lang w:val="mk-MK"/>
        </w:rPr>
        <w:t>омората кој го</w:t>
      </w:r>
      <w:r w:rsidR="00484CCD" w:rsidRPr="00F153D4">
        <w:rPr>
          <w:rFonts w:ascii="Arial" w:hAnsi="Arial" w:cs="Arial"/>
          <w:lang w:val="mk-MK"/>
        </w:rPr>
        <w:t xml:space="preserve"> </w:t>
      </w:r>
      <w:r w:rsidRPr="00F153D4">
        <w:rPr>
          <w:rFonts w:ascii="Arial" w:hAnsi="Arial" w:cs="Arial"/>
          <w:lang w:val="mk-MK"/>
        </w:rPr>
        <w:t xml:space="preserve">донесува </w:t>
      </w:r>
      <w:r w:rsidR="00C715C3" w:rsidRPr="00F153D4">
        <w:rPr>
          <w:rFonts w:ascii="Arial" w:hAnsi="Arial" w:cs="Arial"/>
          <w:lang w:val="mk-MK"/>
        </w:rPr>
        <w:t>С</w:t>
      </w:r>
      <w:r w:rsidRPr="00F153D4">
        <w:rPr>
          <w:rFonts w:ascii="Arial" w:hAnsi="Arial" w:cs="Arial"/>
          <w:lang w:val="mk-MK"/>
        </w:rPr>
        <w:t xml:space="preserve">обранието на </w:t>
      </w:r>
      <w:r w:rsidR="008C214E" w:rsidRPr="00F153D4">
        <w:rPr>
          <w:rFonts w:ascii="Arial" w:hAnsi="Arial" w:cs="Arial"/>
          <w:lang w:val="mk-MK"/>
        </w:rPr>
        <w:t>К</w:t>
      </w:r>
      <w:r w:rsidRPr="00F153D4">
        <w:rPr>
          <w:rFonts w:ascii="Arial" w:hAnsi="Arial" w:cs="Arial"/>
          <w:lang w:val="mk-MK"/>
        </w:rPr>
        <w:t>омората.</w:t>
      </w:r>
    </w:p>
    <w:p w:rsidR="00484CCD" w:rsidRPr="00F153D4" w:rsidRDefault="003F6FE5" w:rsidP="00624EDA">
      <w:pPr>
        <w:autoSpaceDE w:val="0"/>
        <w:autoSpaceDN w:val="0"/>
        <w:adjustRightInd w:val="0"/>
        <w:jc w:val="both"/>
        <w:rPr>
          <w:rFonts w:ascii="Arial" w:hAnsi="Arial" w:cs="Arial"/>
          <w:lang w:val="mk-MK"/>
        </w:rPr>
      </w:pPr>
      <w:r w:rsidRPr="00F153D4">
        <w:rPr>
          <w:rFonts w:ascii="Arial" w:hAnsi="Arial" w:cs="Arial"/>
          <w:lang w:val="mk-MK"/>
        </w:rPr>
        <w:t xml:space="preserve"> (1) Судот на честа се грижи за развивање, остварување и зајакнување на </w:t>
      </w:r>
      <w:r w:rsidR="000C775E" w:rsidRPr="00F153D4">
        <w:rPr>
          <w:rFonts w:ascii="Arial" w:hAnsi="Arial" w:cs="Arial"/>
          <w:lang w:val="mk-MK"/>
        </w:rPr>
        <w:t xml:space="preserve">професионалните етички норми, </w:t>
      </w:r>
      <w:r w:rsidRPr="00F153D4">
        <w:rPr>
          <w:rFonts w:ascii="Arial" w:hAnsi="Arial" w:cs="Arial"/>
          <w:lang w:val="mk-MK"/>
        </w:rPr>
        <w:t>добрите</w:t>
      </w:r>
      <w:r w:rsidR="00296D5A" w:rsidRPr="00F153D4">
        <w:rPr>
          <w:rFonts w:ascii="Arial" w:hAnsi="Arial" w:cs="Arial"/>
          <w:lang w:val="mk-MK"/>
        </w:rPr>
        <w:t xml:space="preserve"> </w:t>
      </w:r>
      <w:r w:rsidRPr="00F153D4">
        <w:rPr>
          <w:rFonts w:ascii="Arial" w:hAnsi="Arial" w:cs="Arial"/>
          <w:lang w:val="mk-MK"/>
        </w:rPr>
        <w:t>деловни обичаи и деловниот морал.</w:t>
      </w:r>
    </w:p>
    <w:p w:rsidR="00484CCD" w:rsidRPr="00F153D4" w:rsidRDefault="003F6FE5" w:rsidP="00624EDA">
      <w:pPr>
        <w:autoSpaceDE w:val="0"/>
        <w:autoSpaceDN w:val="0"/>
        <w:adjustRightInd w:val="0"/>
        <w:jc w:val="both"/>
        <w:rPr>
          <w:rFonts w:ascii="Arial" w:hAnsi="Arial" w:cs="Arial"/>
          <w:lang w:val="mk-MK"/>
        </w:rPr>
      </w:pPr>
      <w:r w:rsidRPr="00F153D4">
        <w:rPr>
          <w:rFonts w:ascii="Arial" w:hAnsi="Arial" w:cs="Arial"/>
          <w:lang w:val="mk-MK"/>
        </w:rPr>
        <w:t xml:space="preserve">(2) Судот на честа одлучува за повреда на </w:t>
      </w:r>
      <w:r w:rsidR="000C775E" w:rsidRPr="00F153D4">
        <w:rPr>
          <w:rFonts w:ascii="Arial" w:hAnsi="Arial" w:cs="Arial"/>
          <w:lang w:val="mk-MK"/>
        </w:rPr>
        <w:t>професионалните етички норми</w:t>
      </w:r>
      <w:r w:rsidRPr="00F153D4">
        <w:rPr>
          <w:rFonts w:ascii="Arial" w:hAnsi="Arial" w:cs="Arial"/>
          <w:lang w:val="mk-MK"/>
        </w:rPr>
        <w:t xml:space="preserve"> </w:t>
      </w:r>
      <w:r w:rsidR="000C775E" w:rsidRPr="00F153D4">
        <w:rPr>
          <w:rFonts w:ascii="Arial" w:hAnsi="Arial" w:cs="Arial"/>
          <w:lang w:val="mk-MK"/>
        </w:rPr>
        <w:t xml:space="preserve">и </w:t>
      </w:r>
      <w:r w:rsidRPr="00F153D4">
        <w:rPr>
          <w:rFonts w:ascii="Arial" w:hAnsi="Arial" w:cs="Arial"/>
          <w:lang w:val="mk-MK"/>
        </w:rPr>
        <w:t>добрите деловни обичаи, за неизвршување на</w:t>
      </w:r>
      <w:r w:rsidR="00624EDA" w:rsidRPr="00F153D4">
        <w:rPr>
          <w:rFonts w:ascii="Arial" w:hAnsi="Arial" w:cs="Arial"/>
          <w:lang w:val="mk-MK"/>
        </w:rPr>
        <w:t xml:space="preserve"> </w:t>
      </w:r>
      <w:r w:rsidRPr="00F153D4">
        <w:rPr>
          <w:rFonts w:ascii="Arial" w:hAnsi="Arial" w:cs="Arial"/>
          <w:lang w:val="mk-MK"/>
        </w:rPr>
        <w:t xml:space="preserve">обврските на членовите на </w:t>
      </w:r>
      <w:r w:rsidR="00C715C3" w:rsidRPr="00F153D4">
        <w:rPr>
          <w:rFonts w:ascii="Arial" w:hAnsi="Arial" w:cs="Arial"/>
          <w:lang w:val="mk-MK"/>
        </w:rPr>
        <w:t>К</w:t>
      </w:r>
      <w:r w:rsidRPr="00F153D4">
        <w:rPr>
          <w:rFonts w:ascii="Arial" w:hAnsi="Arial" w:cs="Arial"/>
          <w:lang w:val="mk-MK"/>
        </w:rPr>
        <w:t xml:space="preserve">омората, како и за други повреди на актите на </w:t>
      </w:r>
      <w:r w:rsidR="00C715C3" w:rsidRPr="00F153D4">
        <w:rPr>
          <w:rFonts w:ascii="Arial" w:hAnsi="Arial" w:cs="Arial"/>
          <w:lang w:val="mk-MK"/>
        </w:rPr>
        <w:t>К</w:t>
      </w:r>
      <w:r w:rsidRPr="00F153D4">
        <w:rPr>
          <w:rFonts w:ascii="Arial" w:hAnsi="Arial" w:cs="Arial"/>
          <w:lang w:val="mk-MK"/>
        </w:rPr>
        <w:t>омората за</w:t>
      </w:r>
      <w:r w:rsidR="00624EDA" w:rsidRPr="00F153D4">
        <w:rPr>
          <w:rFonts w:ascii="Arial" w:hAnsi="Arial" w:cs="Arial"/>
          <w:lang w:val="mk-MK"/>
        </w:rPr>
        <w:t xml:space="preserve"> </w:t>
      </w:r>
      <w:r w:rsidRPr="00F153D4">
        <w:rPr>
          <w:rFonts w:ascii="Arial" w:hAnsi="Arial" w:cs="Arial"/>
          <w:lang w:val="mk-MK"/>
        </w:rPr>
        <w:t xml:space="preserve">што може да се изречат мерки согласно статутот на </w:t>
      </w:r>
      <w:r w:rsidR="00C715C3" w:rsidRPr="00F153D4">
        <w:rPr>
          <w:rFonts w:ascii="Arial" w:hAnsi="Arial" w:cs="Arial"/>
          <w:lang w:val="mk-MK"/>
        </w:rPr>
        <w:t>К</w:t>
      </w:r>
      <w:r w:rsidRPr="00F153D4">
        <w:rPr>
          <w:rFonts w:ascii="Arial" w:hAnsi="Arial" w:cs="Arial"/>
          <w:lang w:val="mk-MK"/>
        </w:rPr>
        <w:t>омората.</w:t>
      </w:r>
    </w:p>
    <w:p w:rsidR="00484CCD" w:rsidRPr="00F153D4" w:rsidRDefault="00484CCD" w:rsidP="00484CCD">
      <w:pPr>
        <w:autoSpaceDE w:val="0"/>
        <w:autoSpaceDN w:val="0"/>
        <w:adjustRightInd w:val="0"/>
        <w:jc w:val="both"/>
        <w:rPr>
          <w:rFonts w:ascii="Arial" w:hAnsi="Arial" w:cs="Arial"/>
          <w:lang w:val="mk-MK"/>
        </w:rPr>
      </w:pPr>
    </w:p>
    <w:p w:rsidR="004448A2" w:rsidRPr="00F153D4" w:rsidRDefault="004448A2" w:rsidP="004448A2">
      <w:pPr>
        <w:pStyle w:val="Heading5"/>
        <w:spacing w:before="0"/>
        <w:jc w:val="center"/>
        <w:rPr>
          <w:rFonts w:ascii="Arial" w:hAnsi="Arial" w:cs="Arial"/>
          <w:color w:val="auto"/>
          <w:lang w:val="mk-MK"/>
        </w:rPr>
      </w:pPr>
      <w:r w:rsidRPr="00F153D4">
        <w:rPr>
          <w:rFonts w:ascii="Arial" w:hAnsi="Arial" w:cs="Arial"/>
          <w:color w:val="auto"/>
          <w:lang w:val="mk-MK"/>
        </w:rPr>
        <w:t>КАМ експертски комисии</w:t>
      </w:r>
      <w:r w:rsidR="003F6FE5" w:rsidRPr="00F153D4">
        <w:rPr>
          <w:rFonts w:ascii="Arial" w:hAnsi="Arial" w:cs="Arial"/>
          <w:color w:val="auto"/>
          <w:lang w:val="mk-MK"/>
        </w:rPr>
        <w:t xml:space="preserve"> </w:t>
      </w:r>
    </w:p>
    <w:p w:rsidR="004448A2" w:rsidRPr="00F153D4" w:rsidRDefault="004448A2" w:rsidP="004448A2">
      <w:pPr>
        <w:pStyle w:val="Heading5"/>
        <w:spacing w:before="0"/>
        <w:jc w:val="center"/>
        <w:rPr>
          <w:rFonts w:ascii="Arial" w:hAnsi="Arial" w:cs="Arial"/>
          <w:lang w:val="mk-MK"/>
        </w:rPr>
      </w:pPr>
    </w:p>
    <w:p w:rsidR="004448A2" w:rsidRPr="00F153D4" w:rsidRDefault="003F6FE5" w:rsidP="004448A2">
      <w:pPr>
        <w:pStyle w:val="Heading5"/>
        <w:spacing w:before="0"/>
        <w:jc w:val="center"/>
        <w:rPr>
          <w:rFonts w:ascii="Arial" w:hAnsi="Arial" w:cs="Arial"/>
          <w:color w:val="auto"/>
          <w:lang w:val="mk-MK"/>
        </w:rPr>
      </w:pPr>
      <w:r w:rsidRPr="00F153D4">
        <w:rPr>
          <w:rFonts w:ascii="Arial" w:hAnsi="Arial" w:cs="Arial"/>
          <w:color w:val="auto"/>
          <w:lang w:val="mk-MK"/>
        </w:rPr>
        <w:t xml:space="preserve">Член </w:t>
      </w:r>
      <w:r w:rsidR="00296D5A" w:rsidRPr="00F153D4">
        <w:rPr>
          <w:rFonts w:ascii="Arial" w:hAnsi="Arial" w:cs="Arial"/>
          <w:color w:val="auto"/>
          <w:lang w:val="mk-MK"/>
        </w:rPr>
        <w:t>90</w:t>
      </w:r>
    </w:p>
    <w:p w:rsidR="0046226B" w:rsidRPr="00F153D4" w:rsidRDefault="00453D1F" w:rsidP="00453D1F">
      <w:pPr>
        <w:pStyle w:val="Heading5"/>
        <w:spacing w:before="0"/>
        <w:jc w:val="both"/>
        <w:rPr>
          <w:rFonts w:ascii="Arial" w:hAnsi="Arial" w:cs="Arial"/>
          <w:color w:val="auto"/>
          <w:lang w:val="mk-MK"/>
        </w:rPr>
      </w:pPr>
      <w:r w:rsidRPr="00F153D4">
        <w:rPr>
          <w:rFonts w:ascii="Arial" w:hAnsi="Arial" w:cs="Arial"/>
          <w:color w:val="auto"/>
          <w:lang w:val="mk-MK"/>
        </w:rPr>
        <w:t xml:space="preserve">(1) </w:t>
      </w:r>
      <w:r w:rsidR="0046226B" w:rsidRPr="00F153D4">
        <w:rPr>
          <w:rFonts w:ascii="Arial" w:hAnsi="Arial" w:cs="Arial"/>
          <w:color w:val="auto"/>
          <w:lang w:val="mk-MK"/>
        </w:rPr>
        <w:t xml:space="preserve">КАМ експертска комисија е највисоко професионално тело на Комората, која е одговорна </w:t>
      </w:r>
      <w:r w:rsidR="003359B8" w:rsidRPr="00F153D4">
        <w:rPr>
          <w:rFonts w:ascii="Arial" w:hAnsi="Arial" w:cs="Arial"/>
          <w:color w:val="auto"/>
          <w:lang w:val="mk-MK"/>
        </w:rPr>
        <w:t>за следење, евалуација и развој на КАМ и</w:t>
      </w:r>
      <w:r w:rsidRPr="00F153D4">
        <w:rPr>
          <w:rFonts w:ascii="Arial" w:hAnsi="Arial" w:cs="Arial"/>
          <w:color w:val="auto"/>
          <w:lang w:val="mk-MK"/>
        </w:rPr>
        <w:t xml:space="preserve"> дава мислење за професионалните и етичките прашања од областа на КАМ методите и постапките</w:t>
      </w:r>
      <w:r w:rsidR="00F91D8F" w:rsidRPr="00F153D4">
        <w:rPr>
          <w:rFonts w:ascii="Arial" w:hAnsi="Arial" w:cs="Arial"/>
          <w:color w:val="auto"/>
          <w:lang w:val="mk-MK"/>
        </w:rPr>
        <w:t xml:space="preserve"> до Собранието на Комората</w:t>
      </w:r>
      <w:r w:rsidRPr="00F153D4">
        <w:rPr>
          <w:rFonts w:ascii="Arial" w:hAnsi="Arial" w:cs="Arial"/>
          <w:color w:val="auto"/>
          <w:lang w:val="mk-MK"/>
        </w:rPr>
        <w:t>.</w:t>
      </w:r>
      <w:r w:rsidR="003359B8" w:rsidRPr="00F153D4">
        <w:rPr>
          <w:rFonts w:ascii="Arial" w:hAnsi="Arial" w:cs="Arial"/>
          <w:color w:val="auto"/>
          <w:lang w:val="mk-MK"/>
        </w:rPr>
        <w:t xml:space="preserve"> </w:t>
      </w:r>
    </w:p>
    <w:p w:rsidR="00CC173C" w:rsidRPr="00F153D4" w:rsidRDefault="00CC173C" w:rsidP="00CC173C">
      <w:pPr>
        <w:autoSpaceDE w:val="0"/>
        <w:autoSpaceDN w:val="0"/>
        <w:adjustRightInd w:val="0"/>
        <w:rPr>
          <w:rFonts w:ascii="Arial" w:hAnsi="Arial" w:cs="Arial"/>
          <w:lang w:val="mk-MK"/>
        </w:rPr>
      </w:pPr>
    </w:p>
    <w:p w:rsidR="00416571" w:rsidRPr="00F153D4" w:rsidRDefault="003F6FE5" w:rsidP="00416571">
      <w:pPr>
        <w:pStyle w:val="Heading4"/>
        <w:spacing w:before="0"/>
        <w:jc w:val="center"/>
        <w:rPr>
          <w:rFonts w:ascii="Arial" w:hAnsi="Arial" w:cs="Arial"/>
          <w:b w:val="0"/>
          <w:i w:val="0"/>
          <w:color w:val="auto"/>
          <w:lang w:val="mk-MK"/>
        </w:rPr>
      </w:pPr>
      <w:r w:rsidRPr="00F153D4">
        <w:rPr>
          <w:rFonts w:ascii="Arial" w:hAnsi="Arial" w:cs="Arial"/>
          <w:b w:val="0"/>
          <w:i w:val="0"/>
          <w:color w:val="auto"/>
          <w:lang w:val="mk-MK"/>
        </w:rPr>
        <w:t>Стручни здруженија</w:t>
      </w:r>
    </w:p>
    <w:p w:rsidR="00453D1F" w:rsidRPr="00F153D4" w:rsidRDefault="00453D1F" w:rsidP="00453D1F">
      <w:pPr>
        <w:rPr>
          <w:rFonts w:ascii="Arial" w:hAnsi="Arial" w:cs="Arial"/>
          <w:lang w:val="mk-MK"/>
        </w:rPr>
      </w:pPr>
    </w:p>
    <w:p w:rsidR="00416571" w:rsidRPr="00F153D4" w:rsidRDefault="003F6FE5" w:rsidP="00416571">
      <w:pPr>
        <w:pStyle w:val="Heading5"/>
        <w:spacing w:before="0"/>
        <w:jc w:val="center"/>
        <w:rPr>
          <w:rFonts w:ascii="Arial" w:hAnsi="Arial" w:cs="Arial"/>
          <w:color w:val="auto"/>
          <w:lang w:val="mk-MK"/>
        </w:rPr>
      </w:pPr>
      <w:r w:rsidRPr="00F153D4">
        <w:rPr>
          <w:rFonts w:ascii="Arial" w:hAnsi="Arial" w:cs="Arial"/>
          <w:color w:val="auto"/>
          <w:lang w:val="mk-MK"/>
        </w:rPr>
        <w:t>Член</w:t>
      </w:r>
      <w:r w:rsidR="0050324D" w:rsidRPr="00F153D4">
        <w:rPr>
          <w:rFonts w:ascii="Arial" w:hAnsi="Arial" w:cs="Arial"/>
          <w:color w:val="auto"/>
          <w:lang w:val="mk-MK"/>
        </w:rPr>
        <w:t xml:space="preserve"> </w:t>
      </w:r>
      <w:r w:rsidR="003B0F41" w:rsidRPr="00F153D4">
        <w:rPr>
          <w:rFonts w:ascii="Arial" w:hAnsi="Arial" w:cs="Arial"/>
          <w:color w:val="auto"/>
          <w:lang w:val="mk-MK"/>
        </w:rPr>
        <w:t>9</w:t>
      </w:r>
      <w:r w:rsidR="00296D5A" w:rsidRPr="00F153D4">
        <w:rPr>
          <w:rFonts w:ascii="Arial" w:hAnsi="Arial" w:cs="Arial"/>
          <w:color w:val="auto"/>
          <w:lang w:val="mk-MK"/>
        </w:rPr>
        <w:t>1</w:t>
      </w:r>
    </w:p>
    <w:p w:rsidR="00416571" w:rsidRPr="00F153D4" w:rsidRDefault="003F6FE5" w:rsidP="00416571">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(1) </w:t>
      </w:r>
      <w:r w:rsidR="006B62E1" w:rsidRPr="00F153D4">
        <w:rPr>
          <w:rFonts w:ascii="Arial" w:hAnsi="Arial" w:cs="Arial"/>
          <w:sz w:val="22"/>
          <w:szCs w:val="22"/>
          <w:lang w:val="mk-MK"/>
        </w:rPr>
        <w:t>КАМ практичарите</w:t>
      </w:r>
      <w:r w:rsidRPr="00F153D4">
        <w:rPr>
          <w:rFonts w:ascii="Arial" w:hAnsi="Arial" w:cs="Arial"/>
          <w:sz w:val="22"/>
          <w:szCs w:val="22"/>
          <w:lang w:val="mk-MK"/>
        </w:rPr>
        <w:t xml:space="preserve"> </w:t>
      </w:r>
      <w:r w:rsidR="00C715C3" w:rsidRPr="00F153D4">
        <w:rPr>
          <w:rFonts w:ascii="Arial" w:hAnsi="Arial" w:cs="Arial"/>
          <w:sz w:val="22"/>
          <w:szCs w:val="22"/>
          <w:lang w:val="mk-MK"/>
        </w:rPr>
        <w:t>кои применуваат</w:t>
      </w:r>
      <w:r w:rsidRPr="00F153D4">
        <w:rPr>
          <w:rFonts w:ascii="Arial" w:hAnsi="Arial" w:cs="Arial"/>
          <w:sz w:val="22"/>
          <w:szCs w:val="22"/>
          <w:lang w:val="mk-MK"/>
        </w:rPr>
        <w:t xml:space="preserve"> одделни </w:t>
      </w:r>
      <w:r w:rsidR="006B62E1" w:rsidRPr="00F153D4">
        <w:rPr>
          <w:rFonts w:ascii="Arial" w:hAnsi="Arial" w:cs="Arial"/>
          <w:sz w:val="22"/>
          <w:szCs w:val="22"/>
          <w:lang w:val="mk-MK"/>
        </w:rPr>
        <w:t>КАМ методи и постапки</w:t>
      </w:r>
      <w:r w:rsidRPr="00F153D4">
        <w:rPr>
          <w:rFonts w:ascii="Arial" w:hAnsi="Arial" w:cs="Arial"/>
          <w:sz w:val="22"/>
          <w:szCs w:val="22"/>
          <w:lang w:val="mk-MK"/>
        </w:rPr>
        <w:t xml:space="preserve"> можат да се здружуваат во стручни здруженија, особено заради следење на достигнувањата и унапредувањата во одделни гранки на </w:t>
      </w:r>
      <w:r w:rsidR="006B62E1" w:rsidRPr="00F153D4">
        <w:rPr>
          <w:rFonts w:ascii="Arial" w:hAnsi="Arial" w:cs="Arial"/>
          <w:sz w:val="22"/>
          <w:szCs w:val="22"/>
          <w:lang w:val="mk-MK"/>
        </w:rPr>
        <w:t>КАМ методи и постапки</w:t>
      </w:r>
      <w:r w:rsidRPr="00F153D4">
        <w:rPr>
          <w:rFonts w:ascii="Arial" w:hAnsi="Arial" w:cs="Arial"/>
          <w:sz w:val="22"/>
          <w:szCs w:val="22"/>
          <w:lang w:val="mk-MK"/>
        </w:rPr>
        <w:t>.</w:t>
      </w:r>
    </w:p>
    <w:p w:rsidR="00416571" w:rsidRPr="00F153D4" w:rsidRDefault="003F6FE5" w:rsidP="00416571">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(2) </w:t>
      </w:r>
      <w:r w:rsidR="00555264" w:rsidRPr="00F153D4">
        <w:rPr>
          <w:rFonts w:ascii="Arial" w:hAnsi="Arial" w:cs="Arial"/>
          <w:sz w:val="22"/>
          <w:szCs w:val="22"/>
          <w:lang w:val="mk-MK"/>
        </w:rPr>
        <w:t>С</w:t>
      </w:r>
      <w:r w:rsidRPr="00F153D4">
        <w:rPr>
          <w:rFonts w:ascii="Arial" w:hAnsi="Arial" w:cs="Arial"/>
          <w:sz w:val="22"/>
          <w:szCs w:val="22"/>
          <w:lang w:val="mk-MK"/>
        </w:rPr>
        <w:t xml:space="preserve">тручните здруженија </w:t>
      </w:r>
      <w:r w:rsidR="00555264" w:rsidRPr="00F153D4">
        <w:rPr>
          <w:rFonts w:ascii="Arial" w:hAnsi="Arial" w:cs="Arial"/>
          <w:sz w:val="22"/>
          <w:szCs w:val="22"/>
          <w:lang w:val="mk-MK"/>
        </w:rPr>
        <w:t xml:space="preserve">од став (1) на овој член </w:t>
      </w:r>
      <w:r w:rsidRPr="00F153D4">
        <w:rPr>
          <w:rFonts w:ascii="Arial" w:hAnsi="Arial" w:cs="Arial"/>
          <w:sz w:val="22"/>
          <w:szCs w:val="22"/>
          <w:lang w:val="mk-MK"/>
        </w:rPr>
        <w:t xml:space="preserve">организираат различни форми на стручно усовршување на </w:t>
      </w:r>
      <w:r w:rsidR="00555264" w:rsidRPr="00F153D4">
        <w:rPr>
          <w:rFonts w:ascii="Arial" w:hAnsi="Arial" w:cs="Arial"/>
          <w:sz w:val="22"/>
          <w:szCs w:val="22"/>
          <w:lang w:val="mk-MK"/>
        </w:rPr>
        <w:t>КАМ практичарите</w:t>
      </w:r>
      <w:r w:rsidRPr="00F153D4">
        <w:rPr>
          <w:rFonts w:ascii="Arial" w:hAnsi="Arial" w:cs="Arial"/>
          <w:sz w:val="22"/>
          <w:szCs w:val="22"/>
          <w:lang w:val="mk-MK"/>
        </w:rPr>
        <w:t xml:space="preserve">, учествуваат во изработувањето стручни упатства за работа по одделни </w:t>
      </w:r>
      <w:r w:rsidR="00555264" w:rsidRPr="00F153D4">
        <w:rPr>
          <w:rFonts w:ascii="Arial" w:hAnsi="Arial" w:cs="Arial"/>
          <w:sz w:val="22"/>
          <w:szCs w:val="22"/>
          <w:lang w:val="mk-MK"/>
        </w:rPr>
        <w:t>КАМ методи и постапки</w:t>
      </w:r>
      <w:r w:rsidRPr="00F153D4">
        <w:rPr>
          <w:rFonts w:ascii="Arial" w:hAnsi="Arial" w:cs="Arial"/>
          <w:sz w:val="22"/>
          <w:szCs w:val="22"/>
          <w:lang w:val="mk-MK"/>
        </w:rPr>
        <w:t xml:space="preserve"> и предлагаат мерки за унапредување на стручната работа на </w:t>
      </w:r>
      <w:r w:rsidR="00555264" w:rsidRPr="00F153D4">
        <w:rPr>
          <w:rFonts w:ascii="Arial" w:hAnsi="Arial" w:cs="Arial"/>
          <w:sz w:val="22"/>
          <w:szCs w:val="22"/>
          <w:lang w:val="mk-MK"/>
        </w:rPr>
        <w:t>КАМ практичарите</w:t>
      </w:r>
      <w:r w:rsidRPr="00F153D4">
        <w:rPr>
          <w:rFonts w:ascii="Arial" w:hAnsi="Arial" w:cs="Arial"/>
          <w:sz w:val="22"/>
          <w:szCs w:val="22"/>
          <w:lang w:val="mk-MK"/>
        </w:rPr>
        <w:t>.</w:t>
      </w:r>
    </w:p>
    <w:p w:rsidR="003F6FE5" w:rsidRPr="00F153D4" w:rsidRDefault="003F6FE5" w:rsidP="003F6FE5">
      <w:pPr>
        <w:rPr>
          <w:rFonts w:ascii="Arial" w:hAnsi="Arial" w:cs="Arial"/>
          <w:lang w:val="mk-MK"/>
        </w:rPr>
      </w:pPr>
    </w:p>
    <w:p w:rsidR="003F6FE5" w:rsidRPr="00F153D4" w:rsidRDefault="003F6FE5" w:rsidP="003F6FE5">
      <w:pPr>
        <w:rPr>
          <w:rFonts w:ascii="Arial" w:hAnsi="Arial" w:cs="Arial"/>
          <w:i/>
          <w:lang w:val="mk-MK"/>
        </w:rPr>
      </w:pPr>
    </w:p>
    <w:p w:rsidR="00F91D8F" w:rsidRPr="00F153D4" w:rsidRDefault="00F91D8F" w:rsidP="002111A8">
      <w:pPr>
        <w:autoSpaceDE w:val="0"/>
        <w:autoSpaceDN w:val="0"/>
        <w:adjustRightInd w:val="0"/>
        <w:jc w:val="center"/>
        <w:rPr>
          <w:rFonts w:ascii="Arial" w:hAnsi="Arial" w:cs="Arial"/>
          <w:lang w:val="mk-MK"/>
        </w:rPr>
      </w:pPr>
      <w:r w:rsidRPr="00F153D4">
        <w:rPr>
          <w:rFonts w:ascii="Arial" w:hAnsi="Arial" w:cs="Arial"/>
          <w:lang w:val="mk-MK"/>
        </w:rPr>
        <w:t>О</w:t>
      </w:r>
      <w:r w:rsidR="003F6FE5" w:rsidRPr="00F153D4">
        <w:rPr>
          <w:rFonts w:ascii="Arial" w:hAnsi="Arial" w:cs="Arial"/>
          <w:lang w:val="mk-MK"/>
        </w:rPr>
        <w:t>блици на организирање и работење</w:t>
      </w:r>
    </w:p>
    <w:p w:rsidR="00F91D8F" w:rsidRPr="00F153D4" w:rsidRDefault="00F91D8F" w:rsidP="002111A8">
      <w:pPr>
        <w:autoSpaceDE w:val="0"/>
        <w:autoSpaceDN w:val="0"/>
        <w:adjustRightInd w:val="0"/>
        <w:jc w:val="center"/>
        <w:rPr>
          <w:rFonts w:ascii="Arial" w:hAnsi="Arial" w:cs="Arial"/>
          <w:lang w:val="mk-MK"/>
        </w:rPr>
      </w:pPr>
    </w:p>
    <w:p w:rsidR="00F91D8F" w:rsidRPr="00F153D4" w:rsidRDefault="003F6FE5" w:rsidP="002111A8">
      <w:pPr>
        <w:autoSpaceDE w:val="0"/>
        <w:autoSpaceDN w:val="0"/>
        <w:adjustRightInd w:val="0"/>
        <w:jc w:val="center"/>
        <w:rPr>
          <w:rFonts w:ascii="Arial" w:hAnsi="Arial" w:cs="Arial"/>
          <w:lang w:val="mk-MK"/>
        </w:rPr>
      </w:pPr>
      <w:r w:rsidRPr="00F153D4">
        <w:rPr>
          <w:rFonts w:ascii="Arial" w:hAnsi="Arial" w:cs="Arial"/>
          <w:lang w:val="mk-MK"/>
        </w:rPr>
        <w:t>Член</w:t>
      </w:r>
      <w:r w:rsidR="008C214E" w:rsidRPr="00F153D4">
        <w:rPr>
          <w:rFonts w:ascii="Arial" w:hAnsi="Arial" w:cs="Arial"/>
          <w:lang w:val="mk-MK"/>
        </w:rPr>
        <w:t xml:space="preserve"> </w:t>
      </w:r>
      <w:r w:rsidRPr="00F153D4">
        <w:rPr>
          <w:rFonts w:ascii="Arial" w:hAnsi="Arial" w:cs="Arial"/>
          <w:lang w:val="mk-MK"/>
        </w:rPr>
        <w:t>92</w:t>
      </w:r>
    </w:p>
    <w:p w:rsidR="002111A8" w:rsidRPr="00F153D4" w:rsidRDefault="002111A8" w:rsidP="002111A8">
      <w:pPr>
        <w:pStyle w:val="Bodytext1"/>
        <w:shd w:val="clear" w:color="auto" w:fill="auto"/>
        <w:spacing w:before="0" w:after="0" w:line="240" w:lineRule="auto"/>
        <w:ind w:left="20"/>
        <w:rPr>
          <w:rFonts w:ascii="Arial" w:hAnsi="Arial" w:cs="Arial"/>
          <w:sz w:val="22"/>
          <w:szCs w:val="22"/>
          <w:lang w:val="mk-MK"/>
        </w:rPr>
      </w:pPr>
      <w:r w:rsidRPr="00F153D4">
        <w:rPr>
          <w:rFonts w:ascii="Arial" w:hAnsi="Arial" w:cs="Arial"/>
          <w:sz w:val="22"/>
          <w:szCs w:val="22"/>
          <w:lang w:val="mk-MK" w:eastAsia="mk-MK"/>
        </w:rPr>
        <w:t xml:space="preserve">(1) </w:t>
      </w:r>
      <w:r w:rsidR="003F6FE5" w:rsidRPr="00F153D4">
        <w:rPr>
          <w:rFonts w:ascii="Arial" w:hAnsi="Arial" w:cs="Arial"/>
          <w:sz w:val="22"/>
          <w:szCs w:val="22"/>
          <w:lang w:val="mk-MK" w:eastAsia="mk-MK"/>
        </w:rPr>
        <w:t xml:space="preserve">Комората ја сочинуваат професионални одделенија како основен облик на професионално поврзување и организирање на членовите на Комората, за унапредување на одредени </w:t>
      </w:r>
      <w:r w:rsidRPr="00F153D4">
        <w:rPr>
          <w:rFonts w:ascii="Arial" w:hAnsi="Arial" w:cs="Arial"/>
          <w:sz w:val="22"/>
          <w:szCs w:val="22"/>
          <w:lang w:val="mk-MK" w:eastAsia="mk-MK"/>
        </w:rPr>
        <w:t>КАМ методи и постапки</w:t>
      </w:r>
      <w:r w:rsidR="003F6FE5" w:rsidRPr="00F153D4">
        <w:rPr>
          <w:rFonts w:ascii="Arial" w:hAnsi="Arial" w:cs="Arial"/>
          <w:sz w:val="22"/>
          <w:szCs w:val="22"/>
          <w:lang w:val="mk-MK" w:eastAsia="mk-MK"/>
        </w:rPr>
        <w:t>.</w:t>
      </w:r>
    </w:p>
    <w:p w:rsidR="002111A8" w:rsidRPr="00F153D4" w:rsidRDefault="003F6FE5" w:rsidP="002111A8">
      <w:pPr>
        <w:pStyle w:val="Bodytext1"/>
        <w:shd w:val="clear" w:color="auto" w:fill="auto"/>
        <w:tabs>
          <w:tab w:val="left" w:pos="631"/>
        </w:tabs>
        <w:spacing w:before="0" w:after="0" w:line="240" w:lineRule="auto"/>
        <w:ind w:left="20"/>
        <w:rPr>
          <w:rFonts w:ascii="Arial" w:hAnsi="Arial" w:cs="Arial"/>
          <w:sz w:val="22"/>
          <w:szCs w:val="22"/>
          <w:lang w:val="mk-MK"/>
        </w:rPr>
      </w:pPr>
      <w:r w:rsidRPr="00F153D4">
        <w:rPr>
          <w:rFonts w:ascii="Arial" w:hAnsi="Arial" w:cs="Arial"/>
          <w:sz w:val="22"/>
          <w:szCs w:val="22"/>
          <w:lang w:val="mk-MK" w:eastAsia="mk-MK"/>
        </w:rPr>
        <w:t xml:space="preserve"> (</w:t>
      </w:r>
      <w:r w:rsidR="002111A8" w:rsidRPr="00F153D4">
        <w:rPr>
          <w:rFonts w:ascii="Arial" w:hAnsi="Arial" w:cs="Arial"/>
          <w:sz w:val="22"/>
          <w:szCs w:val="22"/>
          <w:lang w:val="mk-MK" w:eastAsia="mk-MK"/>
        </w:rPr>
        <w:t>2</w:t>
      </w:r>
      <w:r w:rsidRPr="00F153D4">
        <w:rPr>
          <w:rFonts w:ascii="Arial" w:hAnsi="Arial" w:cs="Arial"/>
          <w:sz w:val="22"/>
          <w:szCs w:val="22"/>
          <w:lang w:val="mk-MK" w:eastAsia="mk-MK"/>
        </w:rPr>
        <w:t xml:space="preserve">) Во Комората се основаат </w:t>
      </w:r>
      <w:r w:rsidR="00C715C3" w:rsidRPr="00F153D4">
        <w:rPr>
          <w:rFonts w:ascii="Arial" w:hAnsi="Arial" w:cs="Arial"/>
          <w:sz w:val="22"/>
          <w:szCs w:val="22"/>
          <w:lang w:val="mk-MK" w:eastAsia="mk-MK"/>
        </w:rPr>
        <w:t xml:space="preserve">особено </w:t>
      </w:r>
      <w:r w:rsidRPr="00F153D4">
        <w:rPr>
          <w:rFonts w:ascii="Arial" w:hAnsi="Arial" w:cs="Arial"/>
          <w:sz w:val="22"/>
          <w:szCs w:val="22"/>
          <w:lang w:val="mk-MK" w:eastAsia="mk-MK"/>
        </w:rPr>
        <w:t>следни</w:t>
      </w:r>
      <w:r w:rsidR="00C715C3" w:rsidRPr="00F153D4">
        <w:rPr>
          <w:rFonts w:ascii="Arial" w:hAnsi="Arial" w:cs="Arial"/>
          <w:sz w:val="22"/>
          <w:szCs w:val="22"/>
          <w:lang w:val="mk-MK" w:eastAsia="mk-MK"/>
        </w:rPr>
        <w:t>т</w:t>
      </w:r>
      <w:r w:rsidRPr="00F153D4">
        <w:rPr>
          <w:rFonts w:ascii="Arial" w:hAnsi="Arial" w:cs="Arial"/>
          <w:sz w:val="22"/>
          <w:szCs w:val="22"/>
          <w:lang w:val="mk-MK" w:eastAsia="mk-MK"/>
        </w:rPr>
        <w:t>е одделенија:</w:t>
      </w:r>
    </w:p>
    <w:p w:rsidR="002111A8" w:rsidRPr="00F153D4" w:rsidRDefault="003F6FE5" w:rsidP="002111A8">
      <w:pPr>
        <w:pStyle w:val="Bodytext1"/>
        <w:numPr>
          <w:ilvl w:val="6"/>
          <w:numId w:val="23"/>
        </w:numPr>
        <w:shd w:val="clear" w:color="auto" w:fill="auto"/>
        <w:tabs>
          <w:tab w:val="left" w:pos="540"/>
        </w:tabs>
        <w:spacing w:before="0" w:after="0" w:line="240" w:lineRule="auto"/>
        <w:ind w:left="20" w:firstLine="280"/>
        <w:rPr>
          <w:rFonts w:ascii="Arial" w:hAnsi="Arial" w:cs="Arial"/>
          <w:sz w:val="22"/>
          <w:szCs w:val="22"/>
          <w:lang w:val="mk-MK"/>
        </w:rPr>
      </w:pPr>
      <w:r w:rsidRPr="00F153D4">
        <w:rPr>
          <w:rFonts w:ascii="Arial" w:hAnsi="Arial" w:cs="Arial"/>
          <w:sz w:val="22"/>
          <w:szCs w:val="22"/>
          <w:lang w:val="mk-MK" w:eastAsia="mk-MK"/>
        </w:rPr>
        <w:t xml:space="preserve">Одделение на </w:t>
      </w:r>
      <w:r w:rsidR="002111A8" w:rsidRPr="00F153D4">
        <w:rPr>
          <w:rFonts w:ascii="Arial" w:hAnsi="Arial" w:cs="Arial"/>
          <w:sz w:val="22"/>
          <w:szCs w:val="22"/>
          <w:lang w:val="mk-MK" w:eastAsia="mk-MK"/>
        </w:rPr>
        <w:t>КАМ практичари по ТКМ</w:t>
      </w:r>
      <w:r w:rsidRPr="00F153D4">
        <w:rPr>
          <w:rFonts w:ascii="Arial" w:hAnsi="Arial" w:cs="Arial"/>
          <w:sz w:val="22"/>
          <w:szCs w:val="22"/>
          <w:lang w:val="mk-MK" w:eastAsia="mk-MK"/>
        </w:rPr>
        <w:t>;</w:t>
      </w:r>
    </w:p>
    <w:p w:rsidR="002111A8" w:rsidRPr="00F153D4" w:rsidRDefault="003F6FE5" w:rsidP="002111A8">
      <w:pPr>
        <w:pStyle w:val="Bodytext1"/>
        <w:numPr>
          <w:ilvl w:val="6"/>
          <w:numId w:val="23"/>
        </w:numPr>
        <w:shd w:val="clear" w:color="auto" w:fill="auto"/>
        <w:tabs>
          <w:tab w:val="left" w:pos="564"/>
        </w:tabs>
        <w:spacing w:before="0" w:after="0" w:line="240" w:lineRule="auto"/>
        <w:ind w:left="20" w:firstLine="280"/>
        <w:rPr>
          <w:rFonts w:ascii="Arial" w:hAnsi="Arial" w:cs="Arial"/>
          <w:sz w:val="22"/>
          <w:szCs w:val="22"/>
          <w:lang w:val="mk-MK"/>
        </w:rPr>
      </w:pPr>
      <w:r w:rsidRPr="00F153D4">
        <w:rPr>
          <w:rFonts w:ascii="Arial" w:hAnsi="Arial" w:cs="Arial"/>
          <w:sz w:val="22"/>
          <w:szCs w:val="22"/>
          <w:lang w:val="mk-MK" w:eastAsia="mk-MK"/>
        </w:rPr>
        <w:t xml:space="preserve">Одделение на </w:t>
      </w:r>
      <w:r w:rsidR="002111A8" w:rsidRPr="00F153D4">
        <w:rPr>
          <w:rFonts w:ascii="Arial" w:hAnsi="Arial" w:cs="Arial"/>
          <w:sz w:val="22"/>
          <w:szCs w:val="22"/>
          <w:lang w:val="mk-MK" w:eastAsia="mk-MK"/>
        </w:rPr>
        <w:t>КАМ практичари по хомеопатија</w:t>
      </w:r>
      <w:r w:rsidRPr="00F153D4">
        <w:rPr>
          <w:rFonts w:ascii="Arial" w:hAnsi="Arial" w:cs="Arial"/>
          <w:sz w:val="22"/>
          <w:szCs w:val="22"/>
          <w:lang w:val="mk-MK" w:eastAsia="mk-MK"/>
        </w:rPr>
        <w:t>;</w:t>
      </w:r>
    </w:p>
    <w:p w:rsidR="002111A8" w:rsidRPr="00F153D4" w:rsidRDefault="003F6FE5" w:rsidP="002111A8">
      <w:pPr>
        <w:pStyle w:val="Bodytext1"/>
        <w:numPr>
          <w:ilvl w:val="6"/>
          <w:numId w:val="23"/>
        </w:numPr>
        <w:shd w:val="clear" w:color="auto" w:fill="auto"/>
        <w:tabs>
          <w:tab w:val="left" w:pos="559"/>
        </w:tabs>
        <w:spacing w:before="0" w:after="0" w:line="240" w:lineRule="auto"/>
        <w:ind w:left="20" w:firstLine="280"/>
        <w:rPr>
          <w:rFonts w:ascii="Arial" w:hAnsi="Arial" w:cs="Arial"/>
          <w:sz w:val="22"/>
          <w:szCs w:val="22"/>
          <w:lang w:val="mk-MK"/>
        </w:rPr>
      </w:pPr>
      <w:r w:rsidRPr="00F153D4">
        <w:rPr>
          <w:rFonts w:ascii="Arial" w:hAnsi="Arial" w:cs="Arial"/>
          <w:sz w:val="22"/>
          <w:szCs w:val="22"/>
          <w:lang w:val="mk-MK" w:eastAsia="mk-MK"/>
        </w:rPr>
        <w:t xml:space="preserve">Одделение на </w:t>
      </w:r>
      <w:r w:rsidR="002111A8" w:rsidRPr="00F153D4">
        <w:rPr>
          <w:rFonts w:ascii="Arial" w:hAnsi="Arial" w:cs="Arial"/>
          <w:sz w:val="22"/>
          <w:szCs w:val="22"/>
          <w:lang w:val="mk-MK" w:eastAsia="mk-MK"/>
        </w:rPr>
        <w:t>КАМ практичари по ајурведа</w:t>
      </w:r>
      <w:r w:rsidRPr="00F153D4">
        <w:rPr>
          <w:rFonts w:ascii="Arial" w:hAnsi="Arial" w:cs="Arial"/>
          <w:sz w:val="22"/>
          <w:szCs w:val="22"/>
          <w:lang w:val="mk-MK" w:eastAsia="mk-MK"/>
        </w:rPr>
        <w:t>;</w:t>
      </w:r>
    </w:p>
    <w:p w:rsidR="002111A8" w:rsidRPr="00F153D4" w:rsidRDefault="002111A8" w:rsidP="002111A8">
      <w:pPr>
        <w:pStyle w:val="Bodytext1"/>
        <w:shd w:val="clear" w:color="auto" w:fill="auto"/>
        <w:spacing w:before="0" w:after="0" w:line="240" w:lineRule="auto"/>
        <w:ind w:left="20"/>
        <w:rPr>
          <w:rFonts w:ascii="Arial" w:hAnsi="Arial" w:cs="Arial"/>
          <w:sz w:val="22"/>
          <w:szCs w:val="22"/>
          <w:lang w:val="mk-MK"/>
        </w:rPr>
      </w:pPr>
      <w:r w:rsidRPr="00F153D4">
        <w:rPr>
          <w:rFonts w:ascii="Arial" w:hAnsi="Arial" w:cs="Arial"/>
          <w:sz w:val="22"/>
          <w:szCs w:val="22"/>
          <w:lang w:val="mk-MK" w:eastAsia="mk-MK"/>
        </w:rPr>
        <w:t>(3</w:t>
      </w:r>
      <w:r w:rsidR="003F6FE5" w:rsidRPr="00F153D4">
        <w:rPr>
          <w:rFonts w:ascii="Arial" w:hAnsi="Arial" w:cs="Arial"/>
          <w:sz w:val="22"/>
          <w:szCs w:val="22"/>
          <w:lang w:val="mk-MK" w:eastAsia="mk-MK"/>
        </w:rPr>
        <w:t xml:space="preserve">) По потреба, покрај одделенијата од ставот (1) на овој член во Комората можат да се формираат и други одделенија со одлука на </w:t>
      </w:r>
      <w:r w:rsidRPr="00F153D4">
        <w:rPr>
          <w:rFonts w:ascii="Arial" w:hAnsi="Arial" w:cs="Arial"/>
          <w:sz w:val="22"/>
          <w:szCs w:val="22"/>
          <w:lang w:val="mk-MK" w:eastAsia="mk-MK"/>
        </w:rPr>
        <w:t>Извршниот</w:t>
      </w:r>
      <w:r w:rsidR="003F6FE5" w:rsidRPr="00F153D4">
        <w:rPr>
          <w:rFonts w:ascii="Arial" w:hAnsi="Arial" w:cs="Arial"/>
          <w:sz w:val="22"/>
          <w:szCs w:val="22"/>
          <w:lang w:val="mk-MK" w:eastAsia="mk-MK"/>
        </w:rPr>
        <w:t xml:space="preserve"> одбор</w:t>
      </w:r>
      <w:r w:rsidR="005C3014" w:rsidRPr="00F153D4">
        <w:rPr>
          <w:rFonts w:ascii="Arial" w:hAnsi="Arial" w:cs="Arial"/>
          <w:sz w:val="22"/>
          <w:szCs w:val="22"/>
          <w:lang w:val="mk-MK" w:eastAsia="mk-MK"/>
        </w:rPr>
        <w:t xml:space="preserve">, </w:t>
      </w:r>
      <w:r w:rsidR="00C715C3" w:rsidRPr="00F153D4">
        <w:rPr>
          <w:rFonts w:ascii="Arial" w:hAnsi="Arial" w:cs="Arial"/>
          <w:sz w:val="22"/>
          <w:szCs w:val="22"/>
          <w:lang w:val="mk-MK" w:eastAsia="mk-MK"/>
        </w:rPr>
        <w:t>на предлог на Собранието на Комората</w:t>
      </w:r>
      <w:r w:rsidR="003F6FE5" w:rsidRPr="00F153D4">
        <w:rPr>
          <w:rFonts w:ascii="Arial" w:hAnsi="Arial" w:cs="Arial"/>
          <w:sz w:val="22"/>
          <w:szCs w:val="22"/>
          <w:lang w:val="mk-MK" w:eastAsia="mk-MK"/>
        </w:rPr>
        <w:t>.</w:t>
      </w:r>
    </w:p>
    <w:p w:rsidR="002111A8" w:rsidRPr="00F153D4" w:rsidRDefault="003F6FE5" w:rsidP="002111A8">
      <w:pPr>
        <w:pStyle w:val="Bodytext1"/>
        <w:shd w:val="clear" w:color="auto" w:fill="auto"/>
        <w:tabs>
          <w:tab w:val="left" w:pos="721"/>
        </w:tabs>
        <w:spacing w:before="0" w:after="0" w:line="240" w:lineRule="auto"/>
        <w:rPr>
          <w:rFonts w:ascii="Arial" w:hAnsi="Arial" w:cs="Arial"/>
          <w:sz w:val="22"/>
          <w:szCs w:val="22"/>
          <w:lang w:val="mk-MK"/>
        </w:rPr>
      </w:pPr>
      <w:r w:rsidRPr="00F153D4">
        <w:rPr>
          <w:rFonts w:ascii="Arial" w:hAnsi="Arial" w:cs="Arial"/>
          <w:sz w:val="22"/>
          <w:szCs w:val="22"/>
          <w:lang w:val="mk-MK" w:eastAsia="mk-MK"/>
        </w:rPr>
        <w:t xml:space="preserve"> (</w:t>
      </w:r>
      <w:r w:rsidR="002111A8" w:rsidRPr="00F153D4">
        <w:rPr>
          <w:rFonts w:ascii="Arial" w:hAnsi="Arial" w:cs="Arial"/>
          <w:sz w:val="22"/>
          <w:szCs w:val="22"/>
          <w:lang w:val="mk-MK" w:eastAsia="mk-MK"/>
        </w:rPr>
        <w:t>4</w:t>
      </w:r>
      <w:r w:rsidRPr="00F153D4">
        <w:rPr>
          <w:rFonts w:ascii="Arial" w:hAnsi="Arial" w:cs="Arial"/>
          <w:sz w:val="22"/>
          <w:szCs w:val="22"/>
          <w:lang w:val="mk-MK" w:eastAsia="mk-MK"/>
        </w:rPr>
        <w:t>) Со одделението раководи раководител на одделението, а во случај на негово отсуство или спреченост негов заменик.</w:t>
      </w:r>
    </w:p>
    <w:p w:rsidR="002111A8" w:rsidRPr="00F153D4" w:rsidRDefault="003F6FE5" w:rsidP="002111A8">
      <w:pPr>
        <w:pStyle w:val="Bodytext1"/>
        <w:shd w:val="clear" w:color="auto" w:fill="auto"/>
        <w:tabs>
          <w:tab w:val="left" w:pos="812"/>
        </w:tabs>
        <w:spacing w:before="0" w:after="0" w:line="240" w:lineRule="auto"/>
        <w:ind w:left="20"/>
        <w:rPr>
          <w:rFonts w:ascii="Arial" w:hAnsi="Arial" w:cs="Arial"/>
          <w:sz w:val="22"/>
          <w:szCs w:val="22"/>
          <w:lang w:val="mk-MK"/>
        </w:rPr>
      </w:pPr>
      <w:r w:rsidRPr="00F153D4">
        <w:rPr>
          <w:rFonts w:ascii="Arial" w:hAnsi="Arial" w:cs="Arial"/>
          <w:sz w:val="22"/>
          <w:szCs w:val="22"/>
          <w:lang w:val="mk-MK" w:eastAsia="mk-MK"/>
        </w:rPr>
        <w:t xml:space="preserve"> (</w:t>
      </w:r>
      <w:r w:rsidR="002111A8" w:rsidRPr="00F153D4">
        <w:rPr>
          <w:rFonts w:ascii="Arial" w:hAnsi="Arial" w:cs="Arial"/>
          <w:sz w:val="22"/>
          <w:szCs w:val="22"/>
          <w:lang w:val="mk-MK" w:eastAsia="mk-MK"/>
        </w:rPr>
        <w:t>5</w:t>
      </w:r>
      <w:r w:rsidRPr="00F153D4">
        <w:rPr>
          <w:rFonts w:ascii="Arial" w:hAnsi="Arial" w:cs="Arial"/>
          <w:sz w:val="22"/>
          <w:szCs w:val="22"/>
          <w:lang w:val="mk-MK" w:eastAsia="mk-MK"/>
        </w:rPr>
        <w:t>) Одделенијата на првата седница избираат раководители и заменици на раководители од редот на своите членови.</w:t>
      </w:r>
    </w:p>
    <w:p w:rsidR="002111A8" w:rsidRPr="00F153D4" w:rsidRDefault="003F6FE5" w:rsidP="002111A8">
      <w:pPr>
        <w:pStyle w:val="Bodytext1"/>
        <w:shd w:val="clear" w:color="auto" w:fill="auto"/>
        <w:tabs>
          <w:tab w:val="left" w:pos="730"/>
        </w:tabs>
        <w:spacing w:before="0" w:after="0" w:line="240" w:lineRule="auto"/>
        <w:ind w:left="20"/>
        <w:rPr>
          <w:rFonts w:ascii="Arial" w:hAnsi="Arial" w:cs="Arial"/>
          <w:sz w:val="22"/>
          <w:szCs w:val="22"/>
          <w:lang w:val="mk-MK"/>
        </w:rPr>
      </w:pPr>
      <w:r w:rsidRPr="00F153D4">
        <w:rPr>
          <w:rFonts w:ascii="Arial" w:hAnsi="Arial" w:cs="Arial"/>
          <w:sz w:val="22"/>
          <w:szCs w:val="22"/>
          <w:lang w:val="mk-MK" w:eastAsia="mk-MK"/>
        </w:rPr>
        <w:t>(</w:t>
      </w:r>
      <w:r w:rsidR="002111A8" w:rsidRPr="00F153D4">
        <w:rPr>
          <w:rFonts w:ascii="Arial" w:hAnsi="Arial" w:cs="Arial"/>
          <w:sz w:val="22"/>
          <w:szCs w:val="22"/>
          <w:lang w:val="mk-MK" w:eastAsia="mk-MK"/>
        </w:rPr>
        <w:t>6</w:t>
      </w:r>
      <w:r w:rsidRPr="00F153D4">
        <w:rPr>
          <w:rFonts w:ascii="Arial" w:hAnsi="Arial" w:cs="Arial"/>
          <w:sz w:val="22"/>
          <w:szCs w:val="22"/>
          <w:lang w:val="mk-MK" w:eastAsia="mk-MK"/>
        </w:rPr>
        <w:t>) Раководителот и заменикот ги подготвуваат, свикуваат и водат седниците на одделението и ги застапуваат интересите на одделението пред Комората.</w:t>
      </w:r>
    </w:p>
    <w:p w:rsidR="002111A8" w:rsidRPr="00F153D4" w:rsidRDefault="003F6FE5" w:rsidP="002111A8">
      <w:pPr>
        <w:pStyle w:val="Bodytext1"/>
        <w:shd w:val="clear" w:color="auto" w:fill="auto"/>
        <w:tabs>
          <w:tab w:val="left" w:pos="745"/>
        </w:tabs>
        <w:spacing w:before="0" w:after="0" w:line="240" w:lineRule="auto"/>
        <w:ind w:left="20"/>
        <w:rPr>
          <w:rFonts w:ascii="Arial" w:hAnsi="Arial" w:cs="Arial"/>
          <w:sz w:val="22"/>
          <w:szCs w:val="22"/>
          <w:lang w:val="mk-MK"/>
        </w:rPr>
      </w:pPr>
      <w:r w:rsidRPr="00F153D4">
        <w:rPr>
          <w:rFonts w:ascii="Arial" w:hAnsi="Arial" w:cs="Arial"/>
          <w:sz w:val="22"/>
          <w:szCs w:val="22"/>
          <w:lang w:val="mk-MK" w:eastAsia="mk-MK"/>
        </w:rPr>
        <w:t>(</w:t>
      </w:r>
      <w:r w:rsidR="002111A8" w:rsidRPr="00F153D4">
        <w:rPr>
          <w:rFonts w:ascii="Arial" w:hAnsi="Arial" w:cs="Arial"/>
          <w:sz w:val="22"/>
          <w:szCs w:val="22"/>
          <w:lang w:val="mk-MK" w:eastAsia="mk-MK"/>
        </w:rPr>
        <w:t>7</w:t>
      </w:r>
      <w:r w:rsidRPr="00F153D4">
        <w:rPr>
          <w:rFonts w:ascii="Arial" w:hAnsi="Arial" w:cs="Arial"/>
          <w:sz w:val="22"/>
          <w:szCs w:val="22"/>
          <w:lang w:val="mk-MK" w:eastAsia="mk-MK"/>
        </w:rPr>
        <w:t>) Раководителот на одделението со писмено овластување од претседателот на Комората може да ја застапува Комората за прашања од нејзиниот делокруг.</w:t>
      </w:r>
    </w:p>
    <w:p w:rsidR="00F91D8F" w:rsidRPr="00F153D4" w:rsidRDefault="00F91D8F" w:rsidP="00F91D8F">
      <w:pPr>
        <w:autoSpaceDE w:val="0"/>
        <w:autoSpaceDN w:val="0"/>
        <w:adjustRightInd w:val="0"/>
        <w:jc w:val="center"/>
        <w:rPr>
          <w:rFonts w:ascii="Arial" w:hAnsi="Arial" w:cs="Arial"/>
          <w:lang w:val="mk-MK"/>
        </w:rPr>
      </w:pPr>
    </w:p>
    <w:p w:rsidR="00F91D8F" w:rsidRPr="00F153D4" w:rsidRDefault="003F6FE5" w:rsidP="00F91D8F">
      <w:pPr>
        <w:autoSpaceDE w:val="0"/>
        <w:autoSpaceDN w:val="0"/>
        <w:adjustRightInd w:val="0"/>
        <w:jc w:val="center"/>
        <w:rPr>
          <w:rFonts w:ascii="Arial" w:hAnsi="Arial" w:cs="Arial"/>
          <w:lang w:val="mk-MK"/>
        </w:rPr>
      </w:pPr>
      <w:r w:rsidRPr="00F153D4">
        <w:rPr>
          <w:rFonts w:ascii="Arial" w:hAnsi="Arial" w:cs="Arial"/>
          <w:bCs/>
          <w:lang w:val="mk-MK"/>
        </w:rPr>
        <w:t>Други форми на организирање и работење</w:t>
      </w:r>
      <w:r w:rsidRPr="00F153D4">
        <w:rPr>
          <w:rFonts w:ascii="Arial" w:hAnsi="Arial" w:cs="Arial"/>
          <w:lang w:val="mk-MK"/>
        </w:rPr>
        <w:t xml:space="preserve"> </w:t>
      </w:r>
    </w:p>
    <w:p w:rsidR="00F91D8F" w:rsidRPr="00F153D4" w:rsidRDefault="00F91D8F" w:rsidP="00F91D8F">
      <w:pPr>
        <w:autoSpaceDE w:val="0"/>
        <w:autoSpaceDN w:val="0"/>
        <w:adjustRightInd w:val="0"/>
        <w:jc w:val="center"/>
        <w:rPr>
          <w:rFonts w:ascii="Arial" w:hAnsi="Arial" w:cs="Arial"/>
          <w:lang w:val="mk-MK"/>
        </w:rPr>
      </w:pPr>
    </w:p>
    <w:p w:rsidR="00F91D8F" w:rsidRPr="00F153D4" w:rsidRDefault="003F6FE5" w:rsidP="00F91D8F">
      <w:pPr>
        <w:autoSpaceDE w:val="0"/>
        <w:autoSpaceDN w:val="0"/>
        <w:adjustRightInd w:val="0"/>
        <w:jc w:val="center"/>
        <w:rPr>
          <w:rFonts w:ascii="Arial" w:hAnsi="Arial" w:cs="Arial"/>
          <w:bCs/>
          <w:lang w:val="mk-MK"/>
        </w:rPr>
      </w:pPr>
      <w:r w:rsidRPr="00F153D4">
        <w:rPr>
          <w:rFonts w:ascii="Arial" w:hAnsi="Arial" w:cs="Arial"/>
          <w:lang w:val="mk-MK"/>
        </w:rPr>
        <w:t xml:space="preserve">Член </w:t>
      </w:r>
      <w:r w:rsidR="00F91D8F" w:rsidRPr="00F153D4">
        <w:rPr>
          <w:rFonts w:ascii="Arial" w:hAnsi="Arial" w:cs="Arial"/>
          <w:lang w:val="mk-MK"/>
        </w:rPr>
        <w:t>93</w:t>
      </w:r>
    </w:p>
    <w:p w:rsidR="00F91D8F" w:rsidRPr="00F153D4" w:rsidRDefault="003F6FE5" w:rsidP="00F91D8F">
      <w:pPr>
        <w:autoSpaceDE w:val="0"/>
        <w:autoSpaceDN w:val="0"/>
        <w:adjustRightInd w:val="0"/>
        <w:jc w:val="both"/>
        <w:rPr>
          <w:rFonts w:ascii="Arial" w:hAnsi="Arial" w:cs="Arial"/>
          <w:lang w:val="mk-MK"/>
        </w:rPr>
      </w:pPr>
      <w:r w:rsidRPr="00F153D4">
        <w:rPr>
          <w:rFonts w:ascii="Arial" w:hAnsi="Arial" w:cs="Arial"/>
          <w:lang w:val="mk-MK"/>
        </w:rPr>
        <w:t xml:space="preserve">Во рамките на </w:t>
      </w:r>
      <w:r w:rsidR="00F91D8F" w:rsidRPr="00F153D4">
        <w:rPr>
          <w:rFonts w:ascii="Arial" w:hAnsi="Arial" w:cs="Arial"/>
          <w:lang w:val="mk-MK"/>
        </w:rPr>
        <w:t>К</w:t>
      </w:r>
      <w:r w:rsidRPr="00F153D4">
        <w:rPr>
          <w:rFonts w:ascii="Arial" w:hAnsi="Arial" w:cs="Arial"/>
          <w:lang w:val="mk-MK"/>
        </w:rPr>
        <w:t>омората може да се организираат и да дејствуваат секции, одбори и</w:t>
      </w:r>
      <w:r w:rsidR="00DA4188" w:rsidRPr="00F153D4">
        <w:rPr>
          <w:rFonts w:ascii="Arial" w:hAnsi="Arial" w:cs="Arial"/>
          <w:lang w:val="mk-MK"/>
        </w:rPr>
        <w:t xml:space="preserve"> </w:t>
      </w:r>
      <w:r w:rsidRPr="00F153D4">
        <w:rPr>
          <w:rFonts w:ascii="Arial" w:hAnsi="Arial" w:cs="Arial"/>
          <w:lang w:val="mk-MK"/>
        </w:rPr>
        <w:t>други форми на организирање и работење, заради ефикасно остварување на специфични</w:t>
      </w:r>
      <w:r w:rsidR="00F91D8F" w:rsidRPr="00F153D4">
        <w:rPr>
          <w:rFonts w:ascii="Arial" w:hAnsi="Arial" w:cs="Arial"/>
          <w:lang w:val="mk-MK"/>
        </w:rPr>
        <w:t xml:space="preserve"> </w:t>
      </w:r>
      <w:r w:rsidRPr="00F153D4">
        <w:rPr>
          <w:rFonts w:ascii="Arial" w:hAnsi="Arial" w:cs="Arial"/>
          <w:lang w:val="mk-MK"/>
        </w:rPr>
        <w:t>интереси во одредено подрачје</w:t>
      </w:r>
      <w:r w:rsidR="00DA4188" w:rsidRPr="00F153D4">
        <w:rPr>
          <w:rFonts w:ascii="Arial" w:hAnsi="Arial" w:cs="Arial"/>
          <w:lang w:val="mk-MK"/>
        </w:rPr>
        <w:t xml:space="preserve"> на поединечна КАМ метода и/или постапка</w:t>
      </w:r>
      <w:r w:rsidRPr="00F153D4">
        <w:rPr>
          <w:rFonts w:ascii="Arial" w:hAnsi="Arial" w:cs="Arial"/>
          <w:lang w:val="mk-MK"/>
        </w:rPr>
        <w:t xml:space="preserve">, во согласност со статутот на </w:t>
      </w:r>
      <w:r w:rsidR="005C3014" w:rsidRPr="00F153D4">
        <w:rPr>
          <w:rFonts w:ascii="Arial" w:hAnsi="Arial" w:cs="Arial"/>
          <w:lang w:val="mk-MK"/>
        </w:rPr>
        <w:t>К</w:t>
      </w:r>
      <w:r w:rsidRPr="00F153D4">
        <w:rPr>
          <w:rFonts w:ascii="Arial" w:hAnsi="Arial" w:cs="Arial"/>
          <w:lang w:val="mk-MK"/>
        </w:rPr>
        <w:t>омората.</w:t>
      </w:r>
    </w:p>
    <w:p w:rsidR="00973098" w:rsidRPr="00F153D4" w:rsidRDefault="00973098" w:rsidP="00F91D8F">
      <w:pPr>
        <w:autoSpaceDE w:val="0"/>
        <w:autoSpaceDN w:val="0"/>
        <w:adjustRightInd w:val="0"/>
        <w:jc w:val="both"/>
        <w:rPr>
          <w:rFonts w:ascii="Arial" w:hAnsi="Arial" w:cs="Arial"/>
          <w:lang w:val="mk-MK"/>
        </w:rPr>
      </w:pPr>
    </w:p>
    <w:p w:rsidR="00DA4188" w:rsidRPr="00F153D4" w:rsidRDefault="00DA4188" w:rsidP="00DA4188">
      <w:pPr>
        <w:autoSpaceDE w:val="0"/>
        <w:autoSpaceDN w:val="0"/>
        <w:adjustRightInd w:val="0"/>
        <w:jc w:val="center"/>
        <w:rPr>
          <w:rFonts w:ascii="Arial" w:hAnsi="Arial" w:cs="Arial"/>
          <w:lang w:val="mk-MK"/>
        </w:rPr>
      </w:pPr>
      <w:r w:rsidRPr="00F153D4">
        <w:rPr>
          <w:rFonts w:ascii="Arial" w:hAnsi="Arial" w:cs="Arial"/>
          <w:lang w:val="mk-MK"/>
        </w:rPr>
        <w:t xml:space="preserve">Соработка со </w:t>
      </w:r>
      <w:r w:rsidR="003F6FE5" w:rsidRPr="00F153D4">
        <w:rPr>
          <w:rFonts w:ascii="Arial" w:hAnsi="Arial" w:cs="Arial"/>
          <w:lang w:val="mk-MK"/>
        </w:rPr>
        <w:t>комори на други држави, меѓународни организации,</w:t>
      </w:r>
    </w:p>
    <w:p w:rsidR="00DA4188" w:rsidRPr="00F153D4" w:rsidRDefault="003F6FE5" w:rsidP="00DA4188">
      <w:pPr>
        <w:autoSpaceDE w:val="0"/>
        <w:autoSpaceDN w:val="0"/>
        <w:adjustRightInd w:val="0"/>
        <w:jc w:val="center"/>
        <w:rPr>
          <w:rFonts w:ascii="Arial" w:hAnsi="Arial" w:cs="Arial"/>
          <w:lang w:val="mk-MK"/>
        </w:rPr>
      </w:pPr>
      <w:r w:rsidRPr="00F153D4">
        <w:rPr>
          <w:rFonts w:ascii="Arial" w:hAnsi="Arial" w:cs="Arial"/>
          <w:lang w:val="mk-MK"/>
        </w:rPr>
        <w:t xml:space="preserve">како и со органи и други институции на Република Македонија </w:t>
      </w:r>
    </w:p>
    <w:p w:rsidR="00DA4188" w:rsidRPr="00F153D4" w:rsidRDefault="00DA4188" w:rsidP="00DA4188">
      <w:pPr>
        <w:autoSpaceDE w:val="0"/>
        <w:autoSpaceDN w:val="0"/>
        <w:adjustRightInd w:val="0"/>
        <w:jc w:val="center"/>
        <w:rPr>
          <w:rFonts w:ascii="Arial" w:hAnsi="Arial" w:cs="Arial"/>
          <w:lang w:val="mk-MK"/>
        </w:rPr>
      </w:pPr>
    </w:p>
    <w:p w:rsidR="00F91D8F" w:rsidRPr="00F153D4" w:rsidRDefault="003F6FE5" w:rsidP="00DA4188">
      <w:pPr>
        <w:autoSpaceDE w:val="0"/>
        <w:autoSpaceDN w:val="0"/>
        <w:adjustRightInd w:val="0"/>
        <w:jc w:val="center"/>
        <w:rPr>
          <w:rFonts w:ascii="Arial" w:hAnsi="Arial" w:cs="Arial"/>
          <w:lang w:val="mk-MK"/>
        </w:rPr>
      </w:pPr>
      <w:r w:rsidRPr="00F153D4">
        <w:rPr>
          <w:rFonts w:ascii="Arial" w:hAnsi="Arial" w:cs="Arial"/>
          <w:lang w:val="mk-MK"/>
        </w:rPr>
        <w:t xml:space="preserve">Член </w:t>
      </w:r>
      <w:r w:rsidR="00DA4188" w:rsidRPr="00F153D4">
        <w:rPr>
          <w:rFonts w:ascii="Arial" w:hAnsi="Arial" w:cs="Arial"/>
          <w:lang w:val="mk-MK"/>
        </w:rPr>
        <w:t>94</w:t>
      </w:r>
    </w:p>
    <w:p w:rsidR="00F91D8F" w:rsidRPr="00F153D4" w:rsidRDefault="003F6FE5" w:rsidP="00F91D8F">
      <w:pPr>
        <w:autoSpaceDE w:val="0"/>
        <w:autoSpaceDN w:val="0"/>
        <w:adjustRightInd w:val="0"/>
        <w:jc w:val="both"/>
        <w:rPr>
          <w:rFonts w:ascii="Arial" w:hAnsi="Arial" w:cs="Arial"/>
          <w:lang w:val="mk-MK"/>
        </w:rPr>
      </w:pPr>
      <w:r w:rsidRPr="00F153D4">
        <w:rPr>
          <w:rFonts w:ascii="Arial" w:hAnsi="Arial" w:cs="Arial"/>
          <w:lang w:val="mk-MK"/>
        </w:rPr>
        <w:t xml:space="preserve">Во рамките на своите активности утврдени со овој закон и статут, </w:t>
      </w:r>
      <w:r w:rsidR="00DA4188" w:rsidRPr="00F153D4">
        <w:rPr>
          <w:rFonts w:ascii="Arial" w:hAnsi="Arial" w:cs="Arial"/>
          <w:lang w:val="mk-MK"/>
        </w:rPr>
        <w:t>К</w:t>
      </w:r>
      <w:r w:rsidRPr="00F153D4">
        <w:rPr>
          <w:rFonts w:ascii="Arial" w:hAnsi="Arial" w:cs="Arial"/>
          <w:lang w:val="mk-MK"/>
        </w:rPr>
        <w:t>омората може да</w:t>
      </w:r>
      <w:r w:rsidR="00DA4188" w:rsidRPr="00F153D4">
        <w:rPr>
          <w:rFonts w:ascii="Arial" w:hAnsi="Arial" w:cs="Arial"/>
          <w:lang w:val="mk-MK"/>
        </w:rPr>
        <w:t xml:space="preserve"> </w:t>
      </w:r>
      <w:r w:rsidRPr="00F153D4">
        <w:rPr>
          <w:rFonts w:ascii="Arial" w:hAnsi="Arial" w:cs="Arial"/>
          <w:lang w:val="mk-MK"/>
        </w:rPr>
        <w:t>соработува со комори на други држави, меѓународни организации,</w:t>
      </w:r>
      <w:r w:rsidR="00DA4188" w:rsidRPr="00F153D4">
        <w:rPr>
          <w:rFonts w:ascii="Arial" w:hAnsi="Arial" w:cs="Arial"/>
          <w:lang w:val="mk-MK"/>
        </w:rPr>
        <w:t xml:space="preserve"> </w:t>
      </w:r>
      <w:r w:rsidRPr="00F153D4">
        <w:rPr>
          <w:rFonts w:ascii="Arial" w:hAnsi="Arial" w:cs="Arial"/>
          <w:lang w:val="mk-MK"/>
        </w:rPr>
        <w:t>како и со органи и други институции на Република Македонија.</w:t>
      </w:r>
    </w:p>
    <w:p w:rsidR="0035373B" w:rsidRPr="00F153D4" w:rsidRDefault="0035373B" w:rsidP="00484CCD">
      <w:pPr>
        <w:pStyle w:val="Heading4"/>
        <w:spacing w:before="0"/>
        <w:jc w:val="center"/>
        <w:rPr>
          <w:rFonts w:ascii="Arial" w:hAnsi="Arial" w:cs="Arial"/>
          <w:b w:val="0"/>
          <w:i w:val="0"/>
          <w:color w:val="auto"/>
          <w:lang w:val="mk-MK"/>
        </w:rPr>
      </w:pPr>
    </w:p>
    <w:p w:rsidR="00484CCD" w:rsidRPr="00F153D4" w:rsidRDefault="003F6FE5" w:rsidP="00484CCD">
      <w:pPr>
        <w:pStyle w:val="Heading4"/>
        <w:spacing w:before="0"/>
        <w:jc w:val="center"/>
        <w:rPr>
          <w:rFonts w:ascii="Arial" w:hAnsi="Arial" w:cs="Arial"/>
          <w:b w:val="0"/>
          <w:i w:val="0"/>
          <w:color w:val="auto"/>
          <w:lang w:val="mk-MK"/>
        </w:rPr>
      </w:pPr>
      <w:r w:rsidRPr="00F153D4">
        <w:rPr>
          <w:rFonts w:ascii="Arial" w:hAnsi="Arial" w:cs="Arial"/>
          <w:b w:val="0"/>
          <w:i w:val="0"/>
          <w:color w:val="auto"/>
          <w:lang w:val="mk-MK"/>
        </w:rPr>
        <w:t>Финансиски средства за работа</w:t>
      </w:r>
    </w:p>
    <w:p w:rsidR="00484CCD" w:rsidRPr="00F153D4" w:rsidRDefault="00484CCD" w:rsidP="00484CCD">
      <w:pPr>
        <w:pStyle w:val="Heading5"/>
        <w:spacing w:before="0"/>
        <w:jc w:val="center"/>
        <w:rPr>
          <w:rFonts w:ascii="Arial" w:hAnsi="Arial" w:cs="Arial"/>
          <w:color w:val="auto"/>
          <w:lang w:val="mk-MK"/>
        </w:rPr>
      </w:pPr>
    </w:p>
    <w:p w:rsidR="00484CCD" w:rsidRPr="00F153D4" w:rsidRDefault="003F6FE5" w:rsidP="00484CCD">
      <w:pPr>
        <w:pStyle w:val="Heading5"/>
        <w:spacing w:before="0"/>
        <w:jc w:val="center"/>
        <w:rPr>
          <w:rFonts w:ascii="Arial" w:hAnsi="Arial" w:cs="Arial"/>
          <w:color w:val="auto"/>
          <w:lang w:val="mk-MK"/>
        </w:rPr>
      </w:pPr>
      <w:r w:rsidRPr="00F153D4">
        <w:rPr>
          <w:rFonts w:ascii="Arial" w:hAnsi="Arial" w:cs="Arial"/>
          <w:color w:val="auto"/>
          <w:lang w:val="mk-MK"/>
        </w:rPr>
        <w:t xml:space="preserve">Член </w:t>
      </w:r>
      <w:r w:rsidR="003B0F41" w:rsidRPr="00F153D4">
        <w:rPr>
          <w:rFonts w:ascii="Arial" w:hAnsi="Arial" w:cs="Arial"/>
          <w:color w:val="auto"/>
          <w:lang w:val="mk-MK"/>
        </w:rPr>
        <w:t>9</w:t>
      </w:r>
      <w:r w:rsidR="002111A8" w:rsidRPr="00F153D4">
        <w:rPr>
          <w:rFonts w:ascii="Arial" w:hAnsi="Arial" w:cs="Arial"/>
          <w:color w:val="auto"/>
          <w:lang w:val="mk-MK"/>
        </w:rPr>
        <w:t>5</w:t>
      </w:r>
    </w:p>
    <w:p w:rsidR="00EB0092" w:rsidRPr="00F153D4" w:rsidRDefault="003F6FE5" w:rsidP="00EB0092">
      <w:pPr>
        <w:autoSpaceDE w:val="0"/>
        <w:autoSpaceDN w:val="0"/>
        <w:adjustRightInd w:val="0"/>
        <w:jc w:val="both"/>
        <w:rPr>
          <w:rFonts w:ascii="Arial" w:hAnsi="Arial" w:cs="Arial"/>
          <w:lang w:val="mk-MK"/>
        </w:rPr>
      </w:pPr>
      <w:r w:rsidRPr="00F153D4">
        <w:rPr>
          <w:rFonts w:ascii="Arial" w:hAnsi="Arial" w:cs="Arial"/>
          <w:lang w:val="mk-MK"/>
        </w:rPr>
        <w:t>(1) Комората се финансира од:</w:t>
      </w:r>
    </w:p>
    <w:p w:rsidR="00EB0092" w:rsidRPr="00F153D4" w:rsidRDefault="003F6FE5" w:rsidP="00EB0092">
      <w:pPr>
        <w:autoSpaceDE w:val="0"/>
        <w:autoSpaceDN w:val="0"/>
        <w:adjustRightInd w:val="0"/>
        <w:jc w:val="both"/>
        <w:rPr>
          <w:rFonts w:ascii="Arial" w:hAnsi="Arial" w:cs="Arial"/>
          <w:lang w:val="mk-MK"/>
        </w:rPr>
      </w:pPr>
      <w:r w:rsidRPr="00F153D4">
        <w:rPr>
          <w:rFonts w:ascii="Arial" w:hAnsi="Arial" w:cs="Arial"/>
          <w:lang w:val="mk-MK"/>
        </w:rPr>
        <w:t>- членарина,</w:t>
      </w:r>
    </w:p>
    <w:p w:rsidR="00EB0092" w:rsidRPr="00F153D4" w:rsidRDefault="003F6FE5" w:rsidP="00EB0092">
      <w:pPr>
        <w:autoSpaceDE w:val="0"/>
        <w:autoSpaceDN w:val="0"/>
        <w:adjustRightInd w:val="0"/>
        <w:jc w:val="both"/>
        <w:rPr>
          <w:rFonts w:ascii="Arial" w:hAnsi="Arial" w:cs="Arial"/>
          <w:lang w:val="mk-MK"/>
        </w:rPr>
      </w:pPr>
      <w:r w:rsidRPr="00F153D4">
        <w:rPr>
          <w:rFonts w:ascii="Arial" w:hAnsi="Arial" w:cs="Arial"/>
          <w:lang w:val="mk-MK"/>
        </w:rPr>
        <w:t>- наплата од извршени услуги,</w:t>
      </w:r>
    </w:p>
    <w:p w:rsidR="00EB0092" w:rsidRPr="00F153D4" w:rsidRDefault="003F6FE5" w:rsidP="00EB0092">
      <w:pPr>
        <w:autoSpaceDE w:val="0"/>
        <w:autoSpaceDN w:val="0"/>
        <w:adjustRightInd w:val="0"/>
        <w:jc w:val="both"/>
        <w:rPr>
          <w:rFonts w:ascii="Arial" w:hAnsi="Arial" w:cs="Arial"/>
          <w:lang w:val="mk-MK"/>
        </w:rPr>
      </w:pPr>
      <w:r w:rsidRPr="00F153D4">
        <w:rPr>
          <w:rFonts w:ascii="Arial" w:hAnsi="Arial" w:cs="Arial"/>
          <w:lang w:val="mk-MK"/>
        </w:rPr>
        <w:t>- донации и</w:t>
      </w:r>
    </w:p>
    <w:p w:rsidR="00EB0092" w:rsidRPr="00F153D4" w:rsidRDefault="003F6FE5" w:rsidP="00EB0092">
      <w:pPr>
        <w:autoSpaceDE w:val="0"/>
        <w:autoSpaceDN w:val="0"/>
        <w:adjustRightInd w:val="0"/>
        <w:jc w:val="both"/>
        <w:rPr>
          <w:rFonts w:ascii="Arial" w:hAnsi="Arial" w:cs="Arial"/>
          <w:lang w:val="mk-MK"/>
        </w:rPr>
      </w:pPr>
      <w:r w:rsidRPr="00F153D4">
        <w:rPr>
          <w:rFonts w:ascii="Arial" w:hAnsi="Arial" w:cs="Arial"/>
          <w:lang w:val="mk-MK"/>
        </w:rPr>
        <w:t>- други извори.</w:t>
      </w:r>
    </w:p>
    <w:p w:rsidR="00EB0092" w:rsidRPr="00F153D4" w:rsidRDefault="003F6FE5" w:rsidP="00EB0092">
      <w:pPr>
        <w:autoSpaceDE w:val="0"/>
        <w:autoSpaceDN w:val="0"/>
        <w:adjustRightInd w:val="0"/>
        <w:jc w:val="both"/>
        <w:rPr>
          <w:rFonts w:ascii="Arial" w:hAnsi="Arial" w:cs="Arial"/>
          <w:lang w:val="mk-MK"/>
        </w:rPr>
      </w:pPr>
      <w:r w:rsidRPr="00F153D4">
        <w:rPr>
          <w:rFonts w:ascii="Arial" w:hAnsi="Arial" w:cs="Arial"/>
          <w:lang w:val="mk-MK"/>
        </w:rPr>
        <w:t>(2) Комората самостојно ги утврдува основицата за пресметка, висината и начинот на</w:t>
      </w:r>
    </w:p>
    <w:p w:rsidR="00EB0092" w:rsidRPr="00F153D4" w:rsidRDefault="003F6FE5" w:rsidP="00EB0092">
      <w:pPr>
        <w:autoSpaceDE w:val="0"/>
        <w:autoSpaceDN w:val="0"/>
        <w:adjustRightInd w:val="0"/>
        <w:jc w:val="both"/>
        <w:rPr>
          <w:rFonts w:ascii="Arial" w:hAnsi="Arial" w:cs="Arial"/>
          <w:lang w:val="mk-MK"/>
        </w:rPr>
      </w:pPr>
      <w:r w:rsidRPr="00F153D4">
        <w:rPr>
          <w:rFonts w:ascii="Arial" w:hAnsi="Arial" w:cs="Arial"/>
          <w:lang w:val="mk-MK"/>
        </w:rPr>
        <w:t>плаќање на членарината и другите придонеси.</w:t>
      </w:r>
    </w:p>
    <w:p w:rsidR="00EB0092" w:rsidRPr="00F153D4" w:rsidRDefault="003F6FE5" w:rsidP="00EB0092">
      <w:pPr>
        <w:autoSpaceDE w:val="0"/>
        <w:autoSpaceDN w:val="0"/>
        <w:adjustRightInd w:val="0"/>
        <w:jc w:val="both"/>
        <w:rPr>
          <w:rFonts w:ascii="Arial" w:hAnsi="Arial" w:cs="Arial"/>
          <w:lang w:val="mk-MK"/>
        </w:rPr>
      </w:pPr>
      <w:r w:rsidRPr="00F153D4">
        <w:rPr>
          <w:rFonts w:ascii="Arial" w:hAnsi="Arial" w:cs="Arial"/>
          <w:lang w:val="mk-MK"/>
        </w:rPr>
        <w:t xml:space="preserve">(3) Висината на наплатата за извршените услуги на </w:t>
      </w:r>
      <w:r w:rsidR="005C3014" w:rsidRPr="00F153D4">
        <w:rPr>
          <w:rFonts w:ascii="Arial" w:hAnsi="Arial" w:cs="Arial"/>
          <w:lang w:val="mk-MK"/>
        </w:rPr>
        <w:t>К</w:t>
      </w:r>
      <w:r w:rsidRPr="00F153D4">
        <w:rPr>
          <w:rFonts w:ascii="Arial" w:hAnsi="Arial" w:cs="Arial"/>
          <w:lang w:val="mk-MK"/>
        </w:rPr>
        <w:t>омората во вршење јавни</w:t>
      </w:r>
      <w:r w:rsidR="00EB0092" w:rsidRPr="00F153D4">
        <w:rPr>
          <w:rFonts w:ascii="Arial" w:hAnsi="Arial" w:cs="Arial"/>
          <w:lang w:val="mk-MK"/>
        </w:rPr>
        <w:t xml:space="preserve"> </w:t>
      </w:r>
      <w:r w:rsidRPr="00F153D4">
        <w:rPr>
          <w:rFonts w:ascii="Arial" w:hAnsi="Arial" w:cs="Arial"/>
          <w:lang w:val="mk-MK"/>
        </w:rPr>
        <w:t xml:space="preserve">овластувања ја утврдува </w:t>
      </w:r>
      <w:r w:rsidR="00EB0092" w:rsidRPr="00F153D4">
        <w:rPr>
          <w:rFonts w:ascii="Arial" w:hAnsi="Arial" w:cs="Arial"/>
          <w:lang w:val="mk-MK"/>
        </w:rPr>
        <w:t>извршниот</w:t>
      </w:r>
      <w:r w:rsidRPr="00F153D4">
        <w:rPr>
          <w:rFonts w:ascii="Arial" w:hAnsi="Arial" w:cs="Arial"/>
          <w:lang w:val="mk-MK"/>
        </w:rPr>
        <w:t xml:space="preserve"> одбор на </w:t>
      </w:r>
      <w:r w:rsidR="00EB0092" w:rsidRPr="00F153D4">
        <w:rPr>
          <w:rFonts w:ascii="Arial" w:hAnsi="Arial" w:cs="Arial"/>
          <w:lang w:val="mk-MK"/>
        </w:rPr>
        <w:t>К</w:t>
      </w:r>
      <w:r w:rsidRPr="00F153D4">
        <w:rPr>
          <w:rFonts w:ascii="Arial" w:hAnsi="Arial" w:cs="Arial"/>
          <w:lang w:val="mk-MK"/>
        </w:rPr>
        <w:t>омората</w:t>
      </w:r>
      <w:r w:rsidR="00036CE8" w:rsidRPr="00F153D4">
        <w:rPr>
          <w:rFonts w:ascii="Arial" w:hAnsi="Arial" w:cs="Arial"/>
          <w:lang w:val="mk-MK"/>
        </w:rPr>
        <w:t>,</w:t>
      </w:r>
      <w:r w:rsidRPr="00F153D4">
        <w:rPr>
          <w:rFonts w:ascii="Arial" w:hAnsi="Arial" w:cs="Arial"/>
          <w:lang w:val="mk-MK"/>
        </w:rPr>
        <w:t xml:space="preserve"> </w:t>
      </w:r>
      <w:r w:rsidR="00F65A1C" w:rsidRPr="00F153D4">
        <w:rPr>
          <w:rFonts w:ascii="Arial" w:hAnsi="Arial" w:cs="Arial"/>
          <w:lang w:val="mk-MK"/>
        </w:rPr>
        <w:t>во</w:t>
      </w:r>
      <w:r w:rsidRPr="00F153D4">
        <w:rPr>
          <w:rFonts w:ascii="Arial" w:hAnsi="Arial" w:cs="Arial"/>
          <w:lang w:val="mk-MK"/>
        </w:rPr>
        <w:t xml:space="preserve"> согласност </w:t>
      </w:r>
      <w:r w:rsidR="00F65A1C" w:rsidRPr="00F153D4">
        <w:rPr>
          <w:rFonts w:ascii="Arial" w:hAnsi="Arial" w:cs="Arial"/>
          <w:lang w:val="mk-MK"/>
        </w:rPr>
        <w:t>со</w:t>
      </w:r>
      <w:r w:rsidR="00EB0092" w:rsidRPr="00F153D4">
        <w:rPr>
          <w:rFonts w:ascii="Arial" w:hAnsi="Arial" w:cs="Arial"/>
          <w:lang w:val="mk-MK"/>
        </w:rPr>
        <w:t xml:space="preserve"> Министерството за здравство</w:t>
      </w:r>
      <w:r w:rsidRPr="00F153D4">
        <w:rPr>
          <w:rFonts w:ascii="Arial" w:hAnsi="Arial" w:cs="Arial"/>
          <w:lang w:val="mk-MK"/>
        </w:rPr>
        <w:t>.</w:t>
      </w:r>
    </w:p>
    <w:p w:rsidR="00EB0092" w:rsidRPr="00F153D4" w:rsidRDefault="003F6FE5" w:rsidP="00EB0092">
      <w:pPr>
        <w:autoSpaceDE w:val="0"/>
        <w:autoSpaceDN w:val="0"/>
        <w:adjustRightInd w:val="0"/>
        <w:jc w:val="both"/>
        <w:rPr>
          <w:rFonts w:ascii="Arial" w:hAnsi="Arial" w:cs="Arial"/>
          <w:lang w:val="mk-MK"/>
        </w:rPr>
      </w:pPr>
      <w:r w:rsidRPr="00F153D4">
        <w:rPr>
          <w:rFonts w:ascii="Arial" w:hAnsi="Arial" w:cs="Arial"/>
          <w:lang w:val="mk-MK"/>
        </w:rPr>
        <w:t xml:space="preserve">(4) Собранието на </w:t>
      </w:r>
      <w:r w:rsidR="00EB0092" w:rsidRPr="00F153D4">
        <w:rPr>
          <w:rFonts w:ascii="Arial" w:hAnsi="Arial" w:cs="Arial"/>
          <w:lang w:val="mk-MK"/>
        </w:rPr>
        <w:t>К</w:t>
      </w:r>
      <w:r w:rsidRPr="00F153D4">
        <w:rPr>
          <w:rFonts w:ascii="Arial" w:hAnsi="Arial" w:cs="Arial"/>
          <w:lang w:val="mk-MK"/>
        </w:rPr>
        <w:t>омората може да дозволи ослободување од плаќање на членарината</w:t>
      </w:r>
      <w:r w:rsidR="00EB0092" w:rsidRPr="00F153D4">
        <w:rPr>
          <w:rFonts w:ascii="Arial" w:hAnsi="Arial" w:cs="Arial"/>
          <w:lang w:val="mk-MK"/>
        </w:rPr>
        <w:t xml:space="preserve"> </w:t>
      </w:r>
      <w:r w:rsidRPr="00F153D4">
        <w:rPr>
          <w:rFonts w:ascii="Arial" w:hAnsi="Arial" w:cs="Arial"/>
          <w:lang w:val="mk-MK"/>
        </w:rPr>
        <w:t xml:space="preserve">под одредени услови и критериуми утврдени со статутот на </w:t>
      </w:r>
      <w:r w:rsidR="005C3014" w:rsidRPr="00F153D4">
        <w:rPr>
          <w:rFonts w:ascii="Arial" w:hAnsi="Arial" w:cs="Arial"/>
          <w:lang w:val="mk-MK"/>
        </w:rPr>
        <w:t>К</w:t>
      </w:r>
      <w:r w:rsidRPr="00F153D4">
        <w:rPr>
          <w:rFonts w:ascii="Arial" w:hAnsi="Arial" w:cs="Arial"/>
          <w:lang w:val="mk-MK"/>
        </w:rPr>
        <w:t>омората.</w:t>
      </w:r>
    </w:p>
    <w:p w:rsidR="00EB0092" w:rsidRPr="00F153D4" w:rsidRDefault="003F6FE5" w:rsidP="00EB0092">
      <w:pPr>
        <w:autoSpaceDE w:val="0"/>
        <w:autoSpaceDN w:val="0"/>
        <w:adjustRightInd w:val="0"/>
        <w:jc w:val="both"/>
        <w:rPr>
          <w:rFonts w:ascii="Arial" w:hAnsi="Arial" w:cs="Arial"/>
          <w:lang w:val="mk-MK"/>
        </w:rPr>
      </w:pPr>
      <w:r w:rsidRPr="00F153D4">
        <w:rPr>
          <w:rFonts w:ascii="Arial" w:hAnsi="Arial" w:cs="Arial"/>
          <w:lang w:val="mk-MK"/>
        </w:rPr>
        <w:t>(5) Контролата врз наплатата на членарината ја врши надзорниот одбор</w:t>
      </w:r>
      <w:r w:rsidR="005C3014" w:rsidRPr="00F153D4">
        <w:rPr>
          <w:rFonts w:ascii="Arial" w:hAnsi="Arial" w:cs="Arial"/>
          <w:lang w:val="mk-MK"/>
        </w:rPr>
        <w:t xml:space="preserve"> на Комората</w:t>
      </w:r>
      <w:r w:rsidRPr="00F153D4">
        <w:rPr>
          <w:rFonts w:ascii="Arial" w:hAnsi="Arial" w:cs="Arial"/>
          <w:lang w:val="mk-MK"/>
        </w:rPr>
        <w:t>.</w:t>
      </w:r>
    </w:p>
    <w:p w:rsidR="00416571" w:rsidRPr="00F153D4" w:rsidRDefault="00416571" w:rsidP="00E92FCD">
      <w:pPr>
        <w:autoSpaceDE w:val="0"/>
        <w:autoSpaceDN w:val="0"/>
        <w:adjustRightInd w:val="0"/>
        <w:jc w:val="center"/>
        <w:rPr>
          <w:rFonts w:ascii="Arial" w:hAnsi="Arial" w:cs="Arial"/>
          <w:lang w:val="mk-MK"/>
        </w:rPr>
      </w:pPr>
    </w:p>
    <w:p w:rsidR="00D24BC3" w:rsidRPr="00F153D4" w:rsidRDefault="003F6FE5" w:rsidP="00E92FCD">
      <w:pPr>
        <w:autoSpaceDE w:val="0"/>
        <w:autoSpaceDN w:val="0"/>
        <w:adjustRightInd w:val="0"/>
        <w:jc w:val="center"/>
        <w:rPr>
          <w:rFonts w:ascii="Arial" w:hAnsi="Arial" w:cs="Arial"/>
          <w:lang w:val="mk-MK"/>
        </w:rPr>
      </w:pPr>
      <w:r w:rsidRPr="00F153D4">
        <w:rPr>
          <w:rFonts w:ascii="Arial" w:hAnsi="Arial" w:cs="Arial"/>
          <w:lang w:val="mk-MK"/>
        </w:rPr>
        <w:t xml:space="preserve">VIII. </w:t>
      </w:r>
      <w:r w:rsidR="00E92FCD" w:rsidRPr="00F153D4">
        <w:rPr>
          <w:rFonts w:ascii="Arial" w:hAnsi="Arial" w:cs="Arial"/>
          <w:lang w:val="mk-MK"/>
        </w:rPr>
        <w:t>ЛИЦЕНЦИ ЗА РАБОТА</w:t>
      </w:r>
    </w:p>
    <w:p w:rsidR="00036CE8" w:rsidRPr="00F153D4" w:rsidRDefault="00036CE8" w:rsidP="00E92FCD">
      <w:pPr>
        <w:autoSpaceDE w:val="0"/>
        <w:autoSpaceDN w:val="0"/>
        <w:adjustRightInd w:val="0"/>
        <w:jc w:val="center"/>
        <w:rPr>
          <w:rFonts w:ascii="Arial" w:hAnsi="Arial" w:cs="Arial"/>
          <w:lang w:val="mk-MK"/>
        </w:rPr>
      </w:pPr>
    </w:p>
    <w:p w:rsidR="00E92FCD" w:rsidRPr="00F153D4" w:rsidRDefault="00D24BC3" w:rsidP="00E92FCD">
      <w:pPr>
        <w:autoSpaceDE w:val="0"/>
        <w:autoSpaceDN w:val="0"/>
        <w:adjustRightInd w:val="0"/>
        <w:jc w:val="center"/>
        <w:rPr>
          <w:rFonts w:ascii="Arial" w:hAnsi="Arial" w:cs="Arial"/>
          <w:lang w:val="mk-MK"/>
        </w:rPr>
      </w:pPr>
      <w:r w:rsidRPr="00F153D4">
        <w:rPr>
          <w:rFonts w:ascii="Arial" w:hAnsi="Arial" w:cs="Arial"/>
          <w:lang w:val="mk-MK"/>
        </w:rPr>
        <w:t>Рок на важење на лиценцата за работа и у</w:t>
      </w:r>
      <w:r w:rsidR="00E92FCD" w:rsidRPr="00F153D4">
        <w:rPr>
          <w:rFonts w:ascii="Arial" w:hAnsi="Arial" w:cs="Arial"/>
          <w:lang w:val="mk-MK"/>
        </w:rPr>
        <w:t>слови за издавање на прва лиценца за работа</w:t>
      </w:r>
    </w:p>
    <w:p w:rsidR="00F71A0B" w:rsidRPr="00F153D4" w:rsidRDefault="00F71A0B" w:rsidP="00E92FCD">
      <w:pPr>
        <w:autoSpaceDE w:val="0"/>
        <w:autoSpaceDN w:val="0"/>
        <w:adjustRightInd w:val="0"/>
        <w:jc w:val="center"/>
        <w:rPr>
          <w:rFonts w:ascii="Arial" w:hAnsi="Arial" w:cs="Arial"/>
          <w:lang w:val="mk-MK"/>
        </w:rPr>
      </w:pPr>
    </w:p>
    <w:p w:rsidR="00E92FCD" w:rsidRPr="00F153D4" w:rsidRDefault="00E92FCD" w:rsidP="00E92FCD">
      <w:pPr>
        <w:autoSpaceDE w:val="0"/>
        <w:autoSpaceDN w:val="0"/>
        <w:adjustRightInd w:val="0"/>
        <w:jc w:val="center"/>
        <w:rPr>
          <w:rFonts w:ascii="Arial" w:hAnsi="Arial" w:cs="Arial"/>
          <w:lang w:val="mk-MK"/>
        </w:rPr>
      </w:pPr>
      <w:r w:rsidRPr="00F153D4">
        <w:rPr>
          <w:rFonts w:ascii="Arial" w:hAnsi="Arial" w:cs="Arial"/>
          <w:lang w:val="mk-MK"/>
        </w:rPr>
        <w:t xml:space="preserve">Член </w:t>
      </w:r>
      <w:r w:rsidR="00D24BC3" w:rsidRPr="00F153D4">
        <w:rPr>
          <w:rFonts w:ascii="Arial" w:hAnsi="Arial" w:cs="Arial"/>
          <w:lang w:val="mk-MK"/>
        </w:rPr>
        <w:t>96</w:t>
      </w:r>
    </w:p>
    <w:p w:rsidR="00D24BC3" w:rsidRPr="00F153D4" w:rsidRDefault="00E92FCD" w:rsidP="00D24BC3">
      <w:pPr>
        <w:autoSpaceDE w:val="0"/>
        <w:autoSpaceDN w:val="0"/>
        <w:adjustRightInd w:val="0"/>
        <w:jc w:val="both"/>
        <w:rPr>
          <w:rFonts w:ascii="Arial" w:hAnsi="Arial" w:cs="Arial"/>
          <w:lang w:val="mk-MK"/>
        </w:rPr>
      </w:pPr>
      <w:r w:rsidRPr="00F153D4">
        <w:rPr>
          <w:rFonts w:ascii="Arial" w:hAnsi="Arial" w:cs="Arial"/>
          <w:lang w:val="mk-MK"/>
        </w:rPr>
        <w:t xml:space="preserve">(1) </w:t>
      </w:r>
      <w:r w:rsidR="00D24BC3" w:rsidRPr="00F153D4">
        <w:rPr>
          <w:rFonts w:ascii="Arial" w:hAnsi="Arial" w:cs="Arial"/>
          <w:lang w:val="mk-MK"/>
        </w:rPr>
        <w:t>Лиценцата за работа на КАМ практичарот се издава за период од седум години.</w:t>
      </w:r>
    </w:p>
    <w:p w:rsidR="00D24BC3" w:rsidRPr="00F153D4" w:rsidRDefault="00D24BC3" w:rsidP="00D24BC3">
      <w:pPr>
        <w:autoSpaceDE w:val="0"/>
        <w:autoSpaceDN w:val="0"/>
        <w:adjustRightInd w:val="0"/>
        <w:jc w:val="both"/>
        <w:rPr>
          <w:rFonts w:ascii="Arial" w:hAnsi="Arial" w:cs="Arial"/>
          <w:lang w:val="mk-MK"/>
        </w:rPr>
      </w:pPr>
      <w:r w:rsidRPr="00F153D4">
        <w:rPr>
          <w:rFonts w:ascii="Arial" w:hAnsi="Arial" w:cs="Arial"/>
          <w:lang w:val="mk-MK"/>
        </w:rPr>
        <w:t xml:space="preserve">(2) Лиценцата за работа на КАМ практичарот од став (1) на овој член </w:t>
      </w:r>
      <w:r w:rsidR="00036CE8" w:rsidRPr="00F153D4">
        <w:rPr>
          <w:rFonts w:ascii="Arial" w:hAnsi="Arial" w:cs="Arial"/>
          <w:lang w:val="mk-MK"/>
        </w:rPr>
        <w:t>се</w:t>
      </w:r>
      <w:r w:rsidRPr="00F153D4">
        <w:rPr>
          <w:rFonts w:ascii="Arial" w:hAnsi="Arial" w:cs="Arial"/>
          <w:lang w:val="mk-MK"/>
        </w:rPr>
        <w:t xml:space="preserve"> изда</w:t>
      </w:r>
      <w:r w:rsidR="00036CE8" w:rsidRPr="00F153D4">
        <w:rPr>
          <w:rFonts w:ascii="Arial" w:hAnsi="Arial" w:cs="Arial"/>
          <w:lang w:val="mk-MK"/>
        </w:rPr>
        <w:t>ва</w:t>
      </w:r>
      <w:r w:rsidRPr="00F153D4">
        <w:rPr>
          <w:rFonts w:ascii="Arial" w:hAnsi="Arial" w:cs="Arial"/>
          <w:lang w:val="mk-MK"/>
        </w:rPr>
        <w:t xml:space="preserve"> по конечноста на одлуката за издавање, односно за обновување на лиценцата за работа на КАМ практичарот.</w:t>
      </w:r>
    </w:p>
    <w:p w:rsidR="00E92FCD" w:rsidRPr="00F153D4" w:rsidRDefault="00D24BC3" w:rsidP="00B037E0">
      <w:pPr>
        <w:autoSpaceDE w:val="0"/>
        <w:autoSpaceDN w:val="0"/>
        <w:adjustRightInd w:val="0"/>
        <w:jc w:val="both"/>
        <w:rPr>
          <w:rFonts w:ascii="Arial" w:hAnsi="Arial" w:cs="Arial"/>
          <w:lang w:val="mk-MK"/>
        </w:rPr>
      </w:pPr>
      <w:r w:rsidRPr="00F153D4">
        <w:rPr>
          <w:rFonts w:ascii="Arial" w:hAnsi="Arial" w:cs="Arial"/>
          <w:lang w:val="mk-MK"/>
        </w:rPr>
        <w:t xml:space="preserve">(3) </w:t>
      </w:r>
      <w:r w:rsidR="00E92FCD" w:rsidRPr="00F153D4">
        <w:rPr>
          <w:rFonts w:ascii="Arial" w:hAnsi="Arial" w:cs="Arial"/>
          <w:lang w:val="mk-MK"/>
        </w:rPr>
        <w:t xml:space="preserve">Лицето кое сака да биде КАМ практичар треба да ги исполни </w:t>
      </w:r>
      <w:r w:rsidR="00681E0B" w:rsidRPr="00F153D4">
        <w:rPr>
          <w:rFonts w:ascii="Arial" w:hAnsi="Arial" w:cs="Arial"/>
          <w:lang w:val="mk-MK"/>
        </w:rPr>
        <w:t xml:space="preserve">условите утврдени со член 15 од овој закон, како и </w:t>
      </w:r>
      <w:r w:rsidR="00E92FCD" w:rsidRPr="00F153D4">
        <w:rPr>
          <w:rFonts w:ascii="Arial" w:hAnsi="Arial" w:cs="Arial"/>
          <w:lang w:val="mk-MK"/>
        </w:rPr>
        <w:t>следните услови:</w:t>
      </w:r>
    </w:p>
    <w:p w:rsidR="00F47E80" w:rsidRPr="00F153D4" w:rsidRDefault="00681E0B" w:rsidP="00B037E0">
      <w:pPr>
        <w:autoSpaceDE w:val="0"/>
        <w:autoSpaceDN w:val="0"/>
        <w:adjustRightInd w:val="0"/>
        <w:jc w:val="both"/>
        <w:rPr>
          <w:rFonts w:ascii="Arial" w:hAnsi="Arial" w:cs="Arial"/>
          <w:lang w:val="mk-MK"/>
        </w:rPr>
      </w:pPr>
      <w:r w:rsidRPr="00F153D4">
        <w:rPr>
          <w:rFonts w:ascii="Arial" w:hAnsi="Arial" w:cs="Arial"/>
          <w:lang w:val="mk-MK"/>
        </w:rPr>
        <w:t>1</w:t>
      </w:r>
      <w:r w:rsidR="00F47E80" w:rsidRPr="00F153D4">
        <w:rPr>
          <w:rFonts w:ascii="Arial" w:hAnsi="Arial" w:cs="Arial"/>
          <w:lang w:val="mk-MK"/>
        </w:rPr>
        <w:t xml:space="preserve">) активно </w:t>
      </w:r>
      <w:r w:rsidR="00036CE8" w:rsidRPr="00F153D4">
        <w:rPr>
          <w:rFonts w:ascii="Arial" w:hAnsi="Arial" w:cs="Arial"/>
          <w:lang w:val="mk-MK"/>
        </w:rPr>
        <w:t xml:space="preserve">познавање </w:t>
      </w:r>
      <w:r w:rsidR="00F47E80" w:rsidRPr="00F153D4">
        <w:rPr>
          <w:rFonts w:ascii="Arial" w:hAnsi="Arial" w:cs="Arial"/>
          <w:lang w:val="mk-MK"/>
        </w:rPr>
        <w:t>на македонскиот јазик</w:t>
      </w:r>
      <w:r w:rsidR="008C214E" w:rsidRPr="00F153D4">
        <w:rPr>
          <w:rFonts w:ascii="Arial" w:hAnsi="Arial" w:cs="Arial"/>
          <w:lang w:val="mk-MK"/>
        </w:rPr>
        <w:t xml:space="preserve"> и неговото кирилско писмо</w:t>
      </w:r>
      <w:r w:rsidRPr="00F153D4">
        <w:rPr>
          <w:rFonts w:ascii="Arial" w:hAnsi="Arial" w:cs="Arial"/>
          <w:lang w:val="mk-MK"/>
        </w:rPr>
        <w:t>, и</w:t>
      </w:r>
    </w:p>
    <w:p w:rsidR="00036CE8" w:rsidRPr="00F153D4" w:rsidRDefault="00681E0B" w:rsidP="00B037E0">
      <w:pPr>
        <w:autoSpaceDE w:val="0"/>
        <w:autoSpaceDN w:val="0"/>
        <w:adjustRightInd w:val="0"/>
        <w:jc w:val="both"/>
        <w:rPr>
          <w:rFonts w:ascii="Arial" w:hAnsi="Arial" w:cs="Arial"/>
          <w:lang w:val="mk-MK"/>
        </w:rPr>
      </w:pPr>
      <w:r w:rsidRPr="00F153D4">
        <w:rPr>
          <w:rFonts w:ascii="Arial" w:hAnsi="Arial" w:cs="Arial"/>
          <w:lang w:val="mk-MK"/>
        </w:rPr>
        <w:t>2</w:t>
      </w:r>
      <w:r w:rsidR="00F47E80" w:rsidRPr="00F153D4">
        <w:rPr>
          <w:rFonts w:ascii="Arial" w:hAnsi="Arial" w:cs="Arial"/>
          <w:lang w:val="mk-MK"/>
        </w:rPr>
        <w:t xml:space="preserve">) да не е осудуван за кривично дело со казна затвор во траење подолго од шест месеци и </w:t>
      </w:r>
    </w:p>
    <w:p w:rsidR="00F47E80" w:rsidRPr="00F153D4" w:rsidRDefault="00036CE8" w:rsidP="00B037E0">
      <w:pPr>
        <w:autoSpaceDE w:val="0"/>
        <w:autoSpaceDN w:val="0"/>
        <w:adjustRightInd w:val="0"/>
        <w:jc w:val="both"/>
        <w:rPr>
          <w:rFonts w:ascii="Arial" w:hAnsi="Arial" w:cs="Arial"/>
          <w:lang w:val="mk-MK"/>
        </w:rPr>
      </w:pPr>
      <w:r w:rsidRPr="00F153D4">
        <w:rPr>
          <w:rFonts w:ascii="Arial" w:hAnsi="Arial" w:cs="Arial"/>
          <w:lang w:val="mk-MK"/>
        </w:rPr>
        <w:t xml:space="preserve">3) </w:t>
      </w:r>
      <w:r w:rsidR="00F47E80" w:rsidRPr="00F153D4">
        <w:rPr>
          <w:rFonts w:ascii="Arial" w:hAnsi="Arial" w:cs="Arial"/>
          <w:lang w:val="mk-MK"/>
        </w:rPr>
        <w:t>против лицето не е изречена мерка на безбедност забрана на вршење</w:t>
      </w:r>
      <w:r w:rsidR="00084724" w:rsidRPr="00F153D4">
        <w:rPr>
          <w:rFonts w:ascii="Arial" w:hAnsi="Arial" w:cs="Arial"/>
          <w:lang w:val="mk-MK"/>
        </w:rPr>
        <w:t xml:space="preserve"> на професија,</w:t>
      </w:r>
      <w:r w:rsidR="00F47E80" w:rsidRPr="00F153D4">
        <w:rPr>
          <w:rFonts w:ascii="Arial" w:hAnsi="Arial" w:cs="Arial"/>
          <w:lang w:val="mk-MK"/>
        </w:rPr>
        <w:t xml:space="preserve"> </w:t>
      </w:r>
      <w:r w:rsidR="00084724" w:rsidRPr="00F153D4">
        <w:rPr>
          <w:rFonts w:ascii="Arial" w:hAnsi="Arial" w:cs="Arial"/>
          <w:lang w:val="mk-MK"/>
        </w:rPr>
        <w:t>дејност или должност</w:t>
      </w:r>
      <w:r w:rsidRPr="00F153D4">
        <w:rPr>
          <w:rFonts w:ascii="Arial" w:hAnsi="Arial" w:cs="Arial"/>
          <w:lang w:val="mk-MK"/>
        </w:rPr>
        <w:t>.</w:t>
      </w:r>
    </w:p>
    <w:p w:rsidR="00F47E80" w:rsidRPr="00F153D4" w:rsidRDefault="00F47E80" w:rsidP="00B037E0">
      <w:pPr>
        <w:autoSpaceDE w:val="0"/>
        <w:autoSpaceDN w:val="0"/>
        <w:adjustRightInd w:val="0"/>
        <w:jc w:val="both"/>
        <w:rPr>
          <w:rFonts w:ascii="Arial" w:hAnsi="Arial" w:cs="Arial"/>
          <w:lang w:val="mk-MK"/>
        </w:rPr>
      </w:pPr>
      <w:r w:rsidRPr="00F153D4">
        <w:rPr>
          <w:rFonts w:ascii="Arial" w:hAnsi="Arial" w:cs="Arial"/>
          <w:lang w:val="mk-MK"/>
        </w:rPr>
        <w:lastRenderedPageBreak/>
        <w:t>(</w:t>
      </w:r>
      <w:r w:rsidR="00D24BC3" w:rsidRPr="00F153D4">
        <w:rPr>
          <w:rFonts w:ascii="Arial" w:hAnsi="Arial" w:cs="Arial"/>
          <w:lang w:val="mk-MK"/>
        </w:rPr>
        <w:t>4</w:t>
      </w:r>
      <w:r w:rsidRPr="00F153D4">
        <w:rPr>
          <w:rFonts w:ascii="Arial" w:hAnsi="Arial" w:cs="Arial"/>
          <w:lang w:val="mk-MK"/>
        </w:rPr>
        <w:t xml:space="preserve">) Кон барањето за издавање на лиценца за работа, лицето кое бара издавање на лиценца ги </w:t>
      </w:r>
      <w:r w:rsidR="00B037E0" w:rsidRPr="00F153D4">
        <w:rPr>
          <w:rFonts w:ascii="Arial" w:hAnsi="Arial" w:cs="Arial"/>
          <w:lang w:val="mk-MK"/>
        </w:rPr>
        <w:t>прилож</w:t>
      </w:r>
      <w:r w:rsidR="00036CE8" w:rsidRPr="00F153D4">
        <w:rPr>
          <w:rFonts w:ascii="Arial" w:hAnsi="Arial" w:cs="Arial"/>
          <w:lang w:val="mk-MK"/>
        </w:rPr>
        <w:t>ува</w:t>
      </w:r>
      <w:r w:rsidR="00B037E0" w:rsidRPr="00F153D4">
        <w:rPr>
          <w:rFonts w:ascii="Arial" w:hAnsi="Arial" w:cs="Arial"/>
          <w:lang w:val="mk-MK"/>
        </w:rPr>
        <w:t xml:space="preserve"> следните докази:</w:t>
      </w:r>
    </w:p>
    <w:p w:rsidR="00DE0A2B" w:rsidRPr="00F153D4" w:rsidRDefault="00B037E0" w:rsidP="00681E0B">
      <w:pPr>
        <w:autoSpaceDE w:val="0"/>
        <w:autoSpaceDN w:val="0"/>
        <w:adjustRightInd w:val="0"/>
        <w:jc w:val="both"/>
        <w:rPr>
          <w:rFonts w:ascii="Arial" w:hAnsi="Arial" w:cs="Arial"/>
          <w:lang w:val="mk-MK"/>
        </w:rPr>
      </w:pPr>
      <w:r w:rsidRPr="00F153D4">
        <w:rPr>
          <w:rFonts w:ascii="Arial" w:hAnsi="Arial" w:cs="Arial"/>
          <w:lang w:val="mk-MK"/>
        </w:rPr>
        <w:t xml:space="preserve">1) доказ за </w:t>
      </w:r>
      <w:r w:rsidR="00681E0B" w:rsidRPr="00F153D4">
        <w:rPr>
          <w:rFonts w:ascii="Arial" w:hAnsi="Arial" w:cs="Arial"/>
          <w:lang w:val="mk-MK"/>
        </w:rPr>
        <w:t xml:space="preserve">исполнетост на условите од член 15 од овој закон </w:t>
      </w:r>
      <w:r w:rsidR="00DE0A2B" w:rsidRPr="00F153D4">
        <w:rPr>
          <w:rFonts w:ascii="Arial" w:hAnsi="Arial" w:cs="Arial"/>
          <w:lang w:val="mk-MK"/>
        </w:rPr>
        <w:t>;</w:t>
      </w:r>
    </w:p>
    <w:p w:rsidR="00D24BC3" w:rsidRPr="00F153D4" w:rsidDel="00D24BC3" w:rsidRDefault="00D24BC3" w:rsidP="00D24BC3">
      <w:pPr>
        <w:autoSpaceDE w:val="0"/>
        <w:autoSpaceDN w:val="0"/>
        <w:adjustRightInd w:val="0"/>
        <w:jc w:val="both"/>
        <w:rPr>
          <w:rFonts w:ascii="Arial" w:hAnsi="Arial" w:cs="Arial"/>
          <w:lang w:val="mk-MK"/>
        </w:rPr>
      </w:pPr>
      <w:r w:rsidRPr="00F153D4">
        <w:rPr>
          <w:rFonts w:ascii="Arial" w:hAnsi="Arial" w:cs="Arial"/>
          <w:lang w:val="mk-MK"/>
        </w:rPr>
        <w:t>2</w:t>
      </w:r>
      <w:r w:rsidR="004B0759" w:rsidRPr="00F153D4">
        <w:rPr>
          <w:rFonts w:ascii="Arial" w:hAnsi="Arial" w:cs="Arial"/>
          <w:lang w:val="mk-MK"/>
        </w:rPr>
        <w:t xml:space="preserve">) уверение за активно </w:t>
      </w:r>
      <w:r w:rsidR="00036CE8" w:rsidRPr="00F153D4">
        <w:rPr>
          <w:rFonts w:ascii="Arial" w:hAnsi="Arial" w:cs="Arial"/>
          <w:lang w:val="mk-MK"/>
        </w:rPr>
        <w:t xml:space="preserve">познавање </w:t>
      </w:r>
      <w:r w:rsidR="004B0759" w:rsidRPr="00F153D4">
        <w:rPr>
          <w:rFonts w:ascii="Arial" w:hAnsi="Arial" w:cs="Arial"/>
          <w:lang w:val="mk-MK"/>
        </w:rPr>
        <w:t>на македонскиот јазик</w:t>
      </w:r>
      <w:r w:rsidR="008C214E" w:rsidRPr="00F153D4">
        <w:rPr>
          <w:rFonts w:ascii="Arial" w:hAnsi="Arial" w:cs="Arial"/>
          <w:lang w:val="mk-MK"/>
        </w:rPr>
        <w:t xml:space="preserve"> и неговото кирилско писмо</w:t>
      </w:r>
      <w:r w:rsidR="004B0759" w:rsidRPr="00F153D4">
        <w:rPr>
          <w:rFonts w:ascii="Arial" w:hAnsi="Arial" w:cs="Arial"/>
          <w:lang w:val="mk-MK"/>
        </w:rPr>
        <w:t>, издадена од надлежн</w:t>
      </w:r>
      <w:r w:rsidR="008C214E" w:rsidRPr="00F153D4">
        <w:rPr>
          <w:rFonts w:ascii="Arial" w:hAnsi="Arial" w:cs="Arial"/>
          <w:lang w:val="mk-MK"/>
        </w:rPr>
        <w:t>а</w:t>
      </w:r>
      <w:r w:rsidR="004B0759" w:rsidRPr="00F153D4">
        <w:rPr>
          <w:rFonts w:ascii="Arial" w:hAnsi="Arial" w:cs="Arial"/>
          <w:lang w:val="mk-MK"/>
        </w:rPr>
        <w:t xml:space="preserve"> </w:t>
      </w:r>
      <w:r w:rsidR="008C214E" w:rsidRPr="00F153D4">
        <w:rPr>
          <w:rFonts w:ascii="Arial" w:hAnsi="Arial" w:cs="Arial"/>
          <w:lang w:val="mk-MK"/>
        </w:rPr>
        <w:t>институција</w:t>
      </w:r>
      <w:r w:rsidRPr="00F153D4">
        <w:rPr>
          <w:rFonts w:ascii="Arial" w:hAnsi="Arial" w:cs="Arial"/>
          <w:lang w:val="mk-MK"/>
        </w:rPr>
        <w:t>.</w:t>
      </w:r>
    </w:p>
    <w:p w:rsidR="00AC63F6" w:rsidRPr="00F153D4" w:rsidRDefault="004B0759" w:rsidP="004B0759">
      <w:pPr>
        <w:autoSpaceDE w:val="0"/>
        <w:autoSpaceDN w:val="0"/>
        <w:adjustRightInd w:val="0"/>
        <w:jc w:val="both"/>
        <w:rPr>
          <w:rFonts w:ascii="Arial" w:hAnsi="Arial" w:cs="Arial"/>
          <w:lang w:val="mk-MK"/>
        </w:rPr>
      </w:pPr>
      <w:r w:rsidRPr="00F153D4">
        <w:rPr>
          <w:rFonts w:ascii="Arial" w:hAnsi="Arial" w:cs="Arial"/>
          <w:lang w:val="mk-MK"/>
        </w:rPr>
        <w:t xml:space="preserve">. </w:t>
      </w:r>
    </w:p>
    <w:p w:rsidR="004B0759" w:rsidRPr="00F153D4" w:rsidRDefault="004B0759" w:rsidP="004B0759">
      <w:pPr>
        <w:autoSpaceDE w:val="0"/>
        <w:autoSpaceDN w:val="0"/>
        <w:adjustRightInd w:val="0"/>
        <w:jc w:val="center"/>
        <w:rPr>
          <w:rFonts w:ascii="Arial" w:hAnsi="Arial" w:cs="Arial"/>
          <w:lang w:val="mk-MK"/>
        </w:rPr>
      </w:pPr>
      <w:r w:rsidRPr="00F153D4">
        <w:rPr>
          <w:rFonts w:ascii="Arial" w:hAnsi="Arial" w:cs="Arial"/>
          <w:lang w:val="mk-MK"/>
        </w:rPr>
        <w:t>Обновување на лиценца за работа</w:t>
      </w:r>
    </w:p>
    <w:p w:rsidR="00F71A0B" w:rsidRPr="00F153D4" w:rsidRDefault="00F71A0B" w:rsidP="004B0759">
      <w:pPr>
        <w:autoSpaceDE w:val="0"/>
        <w:autoSpaceDN w:val="0"/>
        <w:adjustRightInd w:val="0"/>
        <w:jc w:val="center"/>
        <w:rPr>
          <w:rFonts w:ascii="Arial" w:hAnsi="Arial" w:cs="Arial"/>
          <w:lang w:val="mk-MK"/>
        </w:rPr>
      </w:pPr>
    </w:p>
    <w:p w:rsidR="004B0759" w:rsidRPr="00F153D4" w:rsidRDefault="004B0759" w:rsidP="004B0759">
      <w:pPr>
        <w:autoSpaceDE w:val="0"/>
        <w:autoSpaceDN w:val="0"/>
        <w:adjustRightInd w:val="0"/>
        <w:jc w:val="center"/>
        <w:rPr>
          <w:rFonts w:ascii="Arial" w:hAnsi="Arial" w:cs="Arial"/>
          <w:lang w:val="mk-MK"/>
        </w:rPr>
      </w:pPr>
      <w:r w:rsidRPr="00F153D4">
        <w:rPr>
          <w:rFonts w:ascii="Arial" w:hAnsi="Arial" w:cs="Arial"/>
          <w:lang w:val="mk-MK"/>
        </w:rPr>
        <w:t xml:space="preserve">Член </w:t>
      </w:r>
      <w:r w:rsidR="00D24BC3" w:rsidRPr="00F153D4">
        <w:rPr>
          <w:rFonts w:ascii="Arial" w:hAnsi="Arial" w:cs="Arial"/>
          <w:lang w:val="mk-MK"/>
        </w:rPr>
        <w:t>97</w:t>
      </w:r>
    </w:p>
    <w:p w:rsidR="00D95E75" w:rsidRPr="00F153D4" w:rsidRDefault="003F6FE5" w:rsidP="00D95E75">
      <w:pPr>
        <w:autoSpaceDE w:val="0"/>
        <w:autoSpaceDN w:val="0"/>
        <w:adjustRightInd w:val="0"/>
        <w:jc w:val="both"/>
        <w:rPr>
          <w:rFonts w:ascii="Arial" w:hAnsi="Arial" w:cs="Arial"/>
          <w:lang w:val="mk-MK"/>
        </w:rPr>
      </w:pPr>
      <w:r w:rsidRPr="00F153D4">
        <w:rPr>
          <w:rFonts w:ascii="Arial" w:hAnsi="Arial" w:cs="Arial"/>
          <w:lang w:val="mk-MK"/>
        </w:rPr>
        <w:t>(1) Заради непрекина</w:t>
      </w:r>
      <w:r w:rsidR="00D3301A" w:rsidRPr="00F153D4">
        <w:rPr>
          <w:rFonts w:ascii="Arial" w:hAnsi="Arial" w:cs="Arial"/>
          <w:lang w:val="mk-MK"/>
        </w:rPr>
        <w:t>та</w:t>
      </w:r>
      <w:r w:rsidRPr="00F153D4">
        <w:rPr>
          <w:rFonts w:ascii="Arial" w:hAnsi="Arial" w:cs="Arial"/>
          <w:lang w:val="mk-MK"/>
        </w:rPr>
        <w:t xml:space="preserve"> надградба на знаењата, способностите и вештините</w:t>
      </w:r>
      <w:r w:rsidR="00D95E75" w:rsidRPr="00F153D4">
        <w:rPr>
          <w:rFonts w:ascii="Arial" w:hAnsi="Arial" w:cs="Arial"/>
          <w:lang w:val="mk-MK"/>
        </w:rPr>
        <w:t xml:space="preserve"> од одредена КАМ метода и/или постапка, КАМ практичарите </w:t>
      </w:r>
      <w:r w:rsidR="00D3301A" w:rsidRPr="00F153D4">
        <w:rPr>
          <w:rFonts w:ascii="Arial" w:hAnsi="Arial" w:cs="Arial"/>
          <w:lang w:val="mk-MK"/>
        </w:rPr>
        <w:t xml:space="preserve">е должен да го усоврши своето знаење во областа на КАМ методата и постапката за која е издадена лиценцата за работа преку континуирана едукација која ќе се организира и спроведува преку различни форми на обука и </w:t>
      </w:r>
      <w:r w:rsidRPr="00F153D4">
        <w:rPr>
          <w:rFonts w:ascii="Arial" w:hAnsi="Arial" w:cs="Arial"/>
          <w:lang w:val="mk-MK"/>
        </w:rPr>
        <w:t>имаа обврска да следат обуки и други облици на стручно усовршување</w:t>
      </w:r>
      <w:r w:rsidR="00D95E75" w:rsidRPr="00F153D4">
        <w:rPr>
          <w:rFonts w:ascii="Arial" w:hAnsi="Arial" w:cs="Arial"/>
          <w:lang w:val="mk-MK"/>
        </w:rPr>
        <w:t>, а особено</w:t>
      </w:r>
      <w:r w:rsidRPr="00F153D4">
        <w:rPr>
          <w:rFonts w:ascii="Arial" w:hAnsi="Arial" w:cs="Arial"/>
          <w:lang w:val="mk-MK"/>
        </w:rPr>
        <w:t xml:space="preserve"> </w:t>
      </w:r>
      <w:r w:rsidR="00D95E75" w:rsidRPr="00F153D4">
        <w:rPr>
          <w:rFonts w:ascii="Arial" w:hAnsi="Arial" w:cs="Arial"/>
          <w:lang w:val="mk-MK"/>
        </w:rPr>
        <w:t xml:space="preserve">оние </w:t>
      </w:r>
      <w:r w:rsidRPr="00F153D4">
        <w:rPr>
          <w:rFonts w:ascii="Arial" w:hAnsi="Arial" w:cs="Arial"/>
          <w:lang w:val="mk-MK"/>
        </w:rPr>
        <w:t xml:space="preserve">кои се однесуваат на тековните достигнувања во </w:t>
      </w:r>
      <w:r w:rsidR="00D95E75" w:rsidRPr="00F153D4">
        <w:rPr>
          <w:rFonts w:ascii="Arial" w:hAnsi="Arial" w:cs="Arial"/>
          <w:lang w:val="mk-MK"/>
        </w:rPr>
        <w:t xml:space="preserve">областа на КАМ методата и/или постапката </w:t>
      </w:r>
      <w:r w:rsidR="00D3301A" w:rsidRPr="00F153D4">
        <w:rPr>
          <w:rFonts w:ascii="Arial" w:hAnsi="Arial" w:cs="Arial"/>
          <w:lang w:val="mk-MK"/>
        </w:rPr>
        <w:t>за која е издадена лиценцата за работа</w:t>
      </w:r>
      <w:r w:rsidRPr="00F153D4">
        <w:rPr>
          <w:rFonts w:ascii="Arial" w:hAnsi="Arial" w:cs="Arial"/>
          <w:lang w:val="mk-MK"/>
        </w:rPr>
        <w:t>, истражувања</w:t>
      </w:r>
      <w:r w:rsidR="00D95E75" w:rsidRPr="00F153D4">
        <w:rPr>
          <w:rFonts w:ascii="Arial" w:hAnsi="Arial" w:cs="Arial"/>
          <w:lang w:val="mk-MK"/>
        </w:rPr>
        <w:t xml:space="preserve"> за безбедноста и ефикасноста на КАМ методата и/или постапката </w:t>
      </w:r>
      <w:r w:rsidR="00D3301A" w:rsidRPr="00F153D4">
        <w:rPr>
          <w:rFonts w:ascii="Arial" w:hAnsi="Arial" w:cs="Arial"/>
          <w:lang w:val="mk-MK"/>
        </w:rPr>
        <w:t>за која е издадена лиценцата за работа</w:t>
      </w:r>
      <w:r w:rsidRPr="00F153D4">
        <w:rPr>
          <w:rFonts w:ascii="Arial" w:hAnsi="Arial" w:cs="Arial"/>
          <w:lang w:val="mk-MK"/>
        </w:rPr>
        <w:t xml:space="preserve">, </w:t>
      </w:r>
      <w:r w:rsidR="00D95E75" w:rsidRPr="00F153D4">
        <w:rPr>
          <w:rFonts w:ascii="Arial" w:hAnsi="Arial" w:cs="Arial"/>
          <w:lang w:val="mk-MK"/>
        </w:rPr>
        <w:t>како и у</w:t>
      </w:r>
      <w:r w:rsidRPr="00F153D4">
        <w:rPr>
          <w:rFonts w:ascii="Arial" w:hAnsi="Arial" w:cs="Arial"/>
          <w:lang w:val="mk-MK"/>
        </w:rPr>
        <w:t>напредувањето на комуникациските и социјалните вештини</w:t>
      </w:r>
      <w:r w:rsidR="00D95E75" w:rsidRPr="00F153D4">
        <w:rPr>
          <w:rFonts w:ascii="Arial" w:hAnsi="Arial" w:cs="Arial"/>
          <w:lang w:val="mk-MK"/>
        </w:rPr>
        <w:t xml:space="preserve"> на КАМ практичарот</w:t>
      </w:r>
      <w:r w:rsidRPr="00F153D4">
        <w:rPr>
          <w:rFonts w:ascii="Arial" w:hAnsi="Arial" w:cs="Arial"/>
          <w:lang w:val="mk-MK"/>
        </w:rPr>
        <w:t>.</w:t>
      </w:r>
    </w:p>
    <w:p w:rsidR="00D95E75" w:rsidRPr="00F153D4" w:rsidRDefault="003F6FE5" w:rsidP="00D95E75">
      <w:pPr>
        <w:autoSpaceDE w:val="0"/>
        <w:autoSpaceDN w:val="0"/>
        <w:adjustRightInd w:val="0"/>
        <w:jc w:val="both"/>
        <w:rPr>
          <w:rFonts w:ascii="Arial" w:hAnsi="Arial" w:cs="Arial"/>
          <w:i/>
          <w:lang w:val="mk-MK"/>
        </w:rPr>
      </w:pPr>
      <w:r w:rsidRPr="00F153D4">
        <w:rPr>
          <w:rFonts w:ascii="Arial" w:hAnsi="Arial" w:cs="Arial"/>
          <w:lang w:val="mk-MK"/>
        </w:rPr>
        <w:t>(</w:t>
      </w:r>
      <w:r w:rsidR="00AF0EF5" w:rsidRPr="00F153D4">
        <w:rPr>
          <w:rFonts w:ascii="Arial" w:hAnsi="Arial" w:cs="Arial"/>
          <w:lang w:val="mk-MK"/>
        </w:rPr>
        <w:t>2) Обуките на КАМ практичарите од став (1) на овој член се состојат од специјализирани или интердисциплинарни обуки, како и обуки за стекнување на практични вештини.</w:t>
      </w:r>
    </w:p>
    <w:p w:rsidR="00D95E75" w:rsidRPr="00F153D4" w:rsidRDefault="00404B7B" w:rsidP="00D95E75">
      <w:pPr>
        <w:autoSpaceDE w:val="0"/>
        <w:autoSpaceDN w:val="0"/>
        <w:adjustRightInd w:val="0"/>
        <w:jc w:val="both"/>
        <w:rPr>
          <w:rFonts w:ascii="Arial" w:hAnsi="Arial" w:cs="Arial"/>
          <w:lang w:val="mk-MK"/>
        </w:rPr>
      </w:pPr>
      <w:r w:rsidRPr="00F153D4">
        <w:rPr>
          <w:rFonts w:ascii="Arial" w:hAnsi="Arial" w:cs="Arial"/>
          <w:lang w:val="mk-MK"/>
        </w:rPr>
        <w:t xml:space="preserve"> (3) Посетувањето на обуката од став (1) на овој член во текот на периодот на важење на лиценцата за работа е услов за КАМ практичарот  да ја обнови лиценцата за работа.  </w:t>
      </w:r>
    </w:p>
    <w:p w:rsidR="000A19C2" w:rsidRPr="00F153D4" w:rsidRDefault="00404B7B" w:rsidP="00D95E75">
      <w:pPr>
        <w:autoSpaceDE w:val="0"/>
        <w:autoSpaceDN w:val="0"/>
        <w:adjustRightInd w:val="0"/>
        <w:jc w:val="both"/>
        <w:rPr>
          <w:rFonts w:ascii="Arial" w:hAnsi="Arial" w:cs="Arial"/>
          <w:lang w:val="mk-MK"/>
        </w:rPr>
      </w:pPr>
      <w:r w:rsidRPr="00F153D4">
        <w:rPr>
          <w:rFonts w:ascii="Arial" w:hAnsi="Arial" w:cs="Arial"/>
          <w:lang w:val="mk-MK"/>
        </w:rPr>
        <w:t>(4) Два месеци пред истекот на важноста на лиценцата за работа, КАМ практичарот е должен до Комората да ги достави сите докази за завршена обука од став (1) на овој член во текот на периодот на важење на лиценцата за работа.</w:t>
      </w:r>
    </w:p>
    <w:p w:rsidR="003F1B00" w:rsidRPr="00F153D4" w:rsidRDefault="00404B7B" w:rsidP="0090022A">
      <w:pPr>
        <w:autoSpaceDE w:val="0"/>
        <w:autoSpaceDN w:val="0"/>
        <w:adjustRightInd w:val="0"/>
        <w:jc w:val="both"/>
        <w:rPr>
          <w:rFonts w:ascii="Arial" w:hAnsi="Arial" w:cs="Arial"/>
          <w:lang w:val="mk-MK"/>
        </w:rPr>
      </w:pPr>
      <w:r w:rsidRPr="00F153D4">
        <w:rPr>
          <w:rFonts w:ascii="Arial" w:hAnsi="Arial" w:cs="Arial"/>
          <w:lang w:val="mk-MK"/>
        </w:rPr>
        <w:t>(5) КАМ практичарот е должен во текот на периодот на важење на лиценцата за работа да заврши обука во вкупно времетраење од најмалку пет месеци.</w:t>
      </w:r>
    </w:p>
    <w:p w:rsidR="00084724" w:rsidRPr="00F153D4" w:rsidRDefault="00084724" w:rsidP="0050324D">
      <w:pPr>
        <w:autoSpaceDE w:val="0"/>
        <w:autoSpaceDN w:val="0"/>
        <w:adjustRightInd w:val="0"/>
        <w:jc w:val="both"/>
        <w:rPr>
          <w:rFonts w:ascii="Arial" w:hAnsi="Arial" w:cs="Arial"/>
          <w:lang w:val="mk-MK"/>
        </w:rPr>
      </w:pPr>
    </w:p>
    <w:p w:rsidR="0090022A" w:rsidRPr="00F153D4" w:rsidRDefault="0090022A" w:rsidP="0090022A">
      <w:pPr>
        <w:autoSpaceDE w:val="0"/>
        <w:autoSpaceDN w:val="0"/>
        <w:adjustRightInd w:val="0"/>
        <w:jc w:val="center"/>
        <w:rPr>
          <w:rFonts w:ascii="Arial" w:hAnsi="Arial" w:cs="Arial"/>
          <w:lang w:val="mk-MK"/>
        </w:rPr>
      </w:pPr>
      <w:r w:rsidRPr="00F153D4">
        <w:rPr>
          <w:rFonts w:ascii="Arial" w:hAnsi="Arial" w:cs="Arial"/>
          <w:lang w:val="mk-MK"/>
        </w:rPr>
        <w:t>Одземање на лиценца за работа</w:t>
      </w:r>
    </w:p>
    <w:p w:rsidR="00F71A0B" w:rsidRPr="00F153D4" w:rsidRDefault="00F71A0B" w:rsidP="0090022A">
      <w:pPr>
        <w:autoSpaceDE w:val="0"/>
        <w:autoSpaceDN w:val="0"/>
        <w:adjustRightInd w:val="0"/>
        <w:jc w:val="center"/>
        <w:rPr>
          <w:rFonts w:ascii="Arial" w:hAnsi="Arial" w:cs="Arial"/>
          <w:lang w:val="mk-MK"/>
        </w:rPr>
      </w:pPr>
    </w:p>
    <w:p w:rsidR="0090022A" w:rsidRPr="00F153D4" w:rsidRDefault="0090022A" w:rsidP="0090022A">
      <w:pPr>
        <w:autoSpaceDE w:val="0"/>
        <w:autoSpaceDN w:val="0"/>
        <w:adjustRightInd w:val="0"/>
        <w:jc w:val="center"/>
        <w:rPr>
          <w:rFonts w:ascii="Arial" w:hAnsi="Arial" w:cs="Arial"/>
          <w:lang w:val="mk-MK"/>
        </w:rPr>
      </w:pPr>
      <w:r w:rsidRPr="00F153D4">
        <w:rPr>
          <w:rFonts w:ascii="Arial" w:hAnsi="Arial" w:cs="Arial"/>
          <w:lang w:val="mk-MK"/>
        </w:rPr>
        <w:t xml:space="preserve">Член </w:t>
      </w:r>
      <w:r w:rsidR="00D24BC3" w:rsidRPr="00F153D4">
        <w:rPr>
          <w:rFonts w:ascii="Arial" w:hAnsi="Arial" w:cs="Arial"/>
          <w:lang w:val="mk-MK"/>
        </w:rPr>
        <w:t>98</w:t>
      </w:r>
    </w:p>
    <w:p w:rsidR="00F47E80" w:rsidRPr="00F153D4" w:rsidRDefault="0090022A" w:rsidP="0090022A">
      <w:pPr>
        <w:autoSpaceDE w:val="0"/>
        <w:autoSpaceDN w:val="0"/>
        <w:adjustRightInd w:val="0"/>
        <w:jc w:val="both"/>
        <w:rPr>
          <w:rFonts w:ascii="Arial" w:hAnsi="Arial" w:cs="Arial"/>
          <w:lang w:val="mk-MK"/>
        </w:rPr>
      </w:pPr>
      <w:r w:rsidRPr="00F153D4">
        <w:rPr>
          <w:rFonts w:ascii="Arial" w:hAnsi="Arial" w:cs="Arial"/>
          <w:lang w:val="mk-MK"/>
        </w:rPr>
        <w:t>(1) Комората може да ја одземе лиценцата за работа привремено или трајно .</w:t>
      </w:r>
    </w:p>
    <w:p w:rsidR="0090022A" w:rsidRPr="00F153D4" w:rsidRDefault="0090022A" w:rsidP="0090022A">
      <w:pPr>
        <w:autoSpaceDE w:val="0"/>
        <w:autoSpaceDN w:val="0"/>
        <w:adjustRightInd w:val="0"/>
        <w:jc w:val="both"/>
        <w:rPr>
          <w:rFonts w:ascii="Arial" w:hAnsi="Arial" w:cs="Arial"/>
          <w:lang w:val="mk-MK"/>
        </w:rPr>
      </w:pPr>
      <w:r w:rsidRPr="00F153D4">
        <w:rPr>
          <w:rFonts w:ascii="Arial" w:hAnsi="Arial" w:cs="Arial"/>
          <w:lang w:val="mk-MK"/>
        </w:rPr>
        <w:t xml:space="preserve">(2) Лиценцата за работа се одзема </w:t>
      </w:r>
      <w:r w:rsidR="002126D7" w:rsidRPr="00F153D4">
        <w:rPr>
          <w:rFonts w:ascii="Arial" w:hAnsi="Arial" w:cs="Arial"/>
          <w:lang w:val="mk-MK"/>
        </w:rPr>
        <w:t>трајно</w:t>
      </w:r>
      <w:r w:rsidRPr="00F153D4">
        <w:rPr>
          <w:rFonts w:ascii="Arial" w:hAnsi="Arial" w:cs="Arial"/>
          <w:lang w:val="mk-MK"/>
        </w:rPr>
        <w:t xml:space="preserve"> во следните случаи:</w:t>
      </w:r>
    </w:p>
    <w:p w:rsidR="0090022A" w:rsidRPr="00F153D4" w:rsidRDefault="0090022A" w:rsidP="0090022A">
      <w:pPr>
        <w:autoSpaceDE w:val="0"/>
        <w:autoSpaceDN w:val="0"/>
        <w:adjustRightInd w:val="0"/>
        <w:jc w:val="both"/>
        <w:rPr>
          <w:rFonts w:ascii="Arial" w:hAnsi="Arial" w:cs="Arial"/>
          <w:lang w:val="mk-MK"/>
        </w:rPr>
      </w:pPr>
      <w:r w:rsidRPr="00F153D4">
        <w:rPr>
          <w:rFonts w:ascii="Arial" w:hAnsi="Arial" w:cs="Arial"/>
          <w:lang w:val="mk-MK"/>
        </w:rPr>
        <w:t>1) поради сериозна повреда на професионалните стандарди кога со своите активности КАМ практичарот или со пропуштање да преземе активности неповратно или сериозно го нарушил здравјето на корисникот на КАМ услугите или предизвикал негова смрт;</w:t>
      </w:r>
    </w:p>
    <w:p w:rsidR="002126D7" w:rsidRPr="00F153D4" w:rsidRDefault="0090022A" w:rsidP="0090022A">
      <w:pPr>
        <w:autoSpaceDE w:val="0"/>
        <w:autoSpaceDN w:val="0"/>
        <w:adjustRightInd w:val="0"/>
        <w:jc w:val="both"/>
        <w:rPr>
          <w:rFonts w:ascii="Arial" w:hAnsi="Arial" w:cs="Arial"/>
          <w:lang w:val="mk-MK"/>
        </w:rPr>
      </w:pPr>
      <w:r w:rsidRPr="00F153D4">
        <w:rPr>
          <w:rFonts w:ascii="Arial" w:hAnsi="Arial" w:cs="Arial"/>
          <w:lang w:val="mk-MK"/>
        </w:rPr>
        <w:t>2) доколку КАМ практичарот е осуден за кривично дело сторено со умисла за кое се гони по службена должност во врска со примената  на КАМ методата и</w:t>
      </w:r>
      <w:r w:rsidR="002762B2" w:rsidRPr="00F153D4">
        <w:rPr>
          <w:rFonts w:ascii="Arial" w:hAnsi="Arial" w:cs="Arial"/>
          <w:lang w:val="mk-MK"/>
        </w:rPr>
        <w:t>/или</w:t>
      </w:r>
      <w:r w:rsidRPr="00F153D4">
        <w:rPr>
          <w:rFonts w:ascii="Arial" w:hAnsi="Arial" w:cs="Arial"/>
          <w:lang w:val="mk-MK"/>
        </w:rPr>
        <w:t xml:space="preserve"> постапката;</w:t>
      </w:r>
    </w:p>
    <w:p w:rsidR="0090022A" w:rsidRPr="00F153D4" w:rsidRDefault="002126D7" w:rsidP="0090022A">
      <w:pPr>
        <w:autoSpaceDE w:val="0"/>
        <w:autoSpaceDN w:val="0"/>
        <w:adjustRightInd w:val="0"/>
        <w:jc w:val="both"/>
        <w:rPr>
          <w:rFonts w:ascii="Arial" w:hAnsi="Arial" w:cs="Arial"/>
          <w:lang w:val="mk-MK"/>
        </w:rPr>
      </w:pPr>
      <w:r w:rsidRPr="00F153D4">
        <w:rPr>
          <w:rFonts w:ascii="Arial" w:hAnsi="Arial" w:cs="Arial"/>
          <w:lang w:val="mk-MK"/>
        </w:rPr>
        <w:t xml:space="preserve">3) </w:t>
      </w:r>
      <w:r w:rsidR="0090022A" w:rsidRPr="00F153D4">
        <w:rPr>
          <w:rFonts w:ascii="Arial" w:hAnsi="Arial" w:cs="Arial"/>
          <w:lang w:val="mk-MK"/>
        </w:rPr>
        <w:t xml:space="preserve"> </w:t>
      </w:r>
      <w:r w:rsidRPr="00F153D4">
        <w:rPr>
          <w:rFonts w:ascii="Arial" w:hAnsi="Arial" w:cs="Arial"/>
          <w:lang w:val="mk-MK"/>
        </w:rPr>
        <w:t>доколку КАМ практичарот не достави докази потребни за издавање и/или за обновување на лиценцата за работа или доставил лажни информации или фалсификувани документи потребни за  издавање и/или за обновување на лиценцата за работа, и</w:t>
      </w:r>
    </w:p>
    <w:p w:rsidR="002126D7" w:rsidRPr="00F153D4" w:rsidRDefault="002126D7" w:rsidP="0090022A">
      <w:pPr>
        <w:autoSpaceDE w:val="0"/>
        <w:autoSpaceDN w:val="0"/>
        <w:adjustRightInd w:val="0"/>
        <w:jc w:val="both"/>
        <w:rPr>
          <w:rFonts w:ascii="Arial" w:hAnsi="Arial" w:cs="Arial"/>
          <w:lang w:val="mk-MK"/>
        </w:rPr>
      </w:pPr>
      <w:r w:rsidRPr="00F153D4">
        <w:rPr>
          <w:rFonts w:ascii="Arial" w:hAnsi="Arial" w:cs="Arial"/>
          <w:lang w:val="mk-MK"/>
        </w:rPr>
        <w:t xml:space="preserve">4) доколку КАМ практичарот повеќе од два пати стори повреда на членот </w:t>
      </w:r>
      <w:r w:rsidR="002762B2" w:rsidRPr="00F153D4">
        <w:rPr>
          <w:rFonts w:ascii="Arial" w:hAnsi="Arial" w:cs="Arial"/>
          <w:lang w:val="mk-MK"/>
        </w:rPr>
        <w:t>62</w:t>
      </w:r>
      <w:r w:rsidR="00681E0B" w:rsidRPr="00F153D4">
        <w:rPr>
          <w:rFonts w:ascii="Arial" w:hAnsi="Arial" w:cs="Arial"/>
          <w:lang w:val="mk-MK"/>
        </w:rPr>
        <w:t xml:space="preserve"> </w:t>
      </w:r>
      <w:r w:rsidRPr="00F153D4">
        <w:rPr>
          <w:rFonts w:ascii="Arial" w:hAnsi="Arial" w:cs="Arial"/>
          <w:lang w:val="mk-MK"/>
        </w:rPr>
        <w:t>од овој закон .</w:t>
      </w:r>
    </w:p>
    <w:p w:rsidR="002126D7" w:rsidRPr="00F153D4" w:rsidRDefault="002126D7" w:rsidP="002126D7">
      <w:pPr>
        <w:autoSpaceDE w:val="0"/>
        <w:autoSpaceDN w:val="0"/>
        <w:adjustRightInd w:val="0"/>
        <w:jc w:val="both"/>
        <w:rPr>
          <w:rFonts w:ascii="Arial" w:hAnsi="Arial" w:cs="Arial"/>
          <w:lang w:val="mk-MK"/>
        </w:rPr>
      </w:pPr>
      <w:r w:rsidRPr="00F153D4">
        <w:rPr>
          <w:rFonts w:ascii="Arial" w:hAnsi="Arial" w:cs="Arial"/>
          <w:lang w:val="mk-MK"/>
        </w:rPr>
        <w:t>(3) Лиценцата за работа се одзема привремено во следните случаи:</w:t>
      </w:r>
    </w:p>
    <w:p w:rsidR="002126D7" w:rsidRPr="00F153D4" w:rsidRDefault="002126D7" w:rsidP="002126D7">
      <w:pPr>
        <w:autoSpaceDE w:val="0"/>
        <w:autoSpaceDN w:val="0"/>
        <w:adjustRightInd w:val="0"/>
        <w:jc w:val="both"/>
        <w:rPr>
          <w:rFonts w:ascii="Arial" w:hAnsi="Arial" w:cs="Arial"/>
          <w:lang w:val="mk-MK"/>
        </w:rPr>
      </w:pPr>
      <w:r w:rsidRPr="00F153D4">
        <w:rPr>
          <w:rFonts w:ascii="Arial" w:hAnsi="Arial" w:cs="Arial"/>
          <w:lang w:val="mk-MK"/>
        </w:rPr>
        <w:t xml:space="preserve">1) доколку КАМ практичарот со своите активности го загрозил </w:t>
      </w:r>
      <w:r w:rsidR="007C1814" w:rsidRPr="00F153D4">
        <w:rPr>
          <w:rFonts w:ascii="Arial" w:hAnsi="Arial" w:cs="Arial"/>
          <w:lang w:val="mk-MK"/>
        </w:rPr>
        <w:t xml:space="preserve">и/или го загрозува </w:t>
      </w:r>
      <w:r w:rsidRPr="00F153D4">
        <w:rPr>
          <w:rFonts w:ascii="Arial" w:hAnsi="Arial" w:cs="Arial"/>
          <w:lang w:val="mk-MK"/>
        </w:rPr>
        <w:t>здравјето или животот на корисниците на КАМ услугите</w:t>
      </w:r>
      <w:r w:rsidR="002762B2" w:rsidRPr="00F153D4">
        <w:rPr>
          <w:rFonts w:ascii="Arial" w:hAnsi="Arial" w:cs="Arial"/>
          <w:lang w:val="mk-MK"/>
        </w:rPr>
        <w:t>, и</w:t>
      </w:r>
    </w:p>
    <w:p w:rsidR="002126D7" w:rsidRPr="00F153D4" w:rsidRDefault="002126D7" w:rsidP="002126D7">
      <w:pPr>
        <w:autoSpaceDE w:val="0"/>
        <w:autoSpaceDN w:val="0"/>
        <w:adjustRightInd w:val="0"/>
        <w:jc w:val="both"/>
        <w:rPr>
          <w:rFonts w:ascii="Arial" w:hAnsi="Arial" w:cs="Arial"/>
          <w:lang w:val="mk-MK"/>
        </w:rPr>
      </w:pPr>
      <w:r w:rsidRPr="00F153D4">
        <w:rPr>
          <w:rFonts w:ascii="Arial" w:hAnsi="Arial" w:cs="Arial"/>
          <w:lang w:val="mk-MK"/>
        </w:rPr>
        <w:t xml:space="preserve">2) доколку против КАМ практичарот е изречена мерка на безбедност </w:t>
      </w:r>
      <w:r w:rsidR="00084724" w:rsidRPr="00F153D4">
        <w:rPr>
          <w:rFonts w:ascii="Arial" w:hAnsi="Arial" w:cs="Arial"/>
          <w:lang w:val="mk-MK"/>
        </w:rPr>
        <w:t xml:space="preserve">забрана на вршење на професија, дејност или должност </w:t>
      </w:r>
      <w:r w:rsidRPr="00F153D4">
        <w:rPr>
          <w:rFonts w:ascii="Arial" w:hAnsi="Arial" w:cs="Arial"/>
          <w:lang w:val="mk-MK"/>
        </w:rPr>
        <w:t>во врска со примената на КАМ методата и постапката за која е издадена лиценцата за работа</w:t>
      </w:r>
      <w:r w:rsidR="002762B2" w:rsidRPr="00F153D4">
        <w:rPr>
          <w:rFonts w:ascii="Arial" w:hAnsi="Arial" w:cs="Arial"/>
          <w:lang w:val="mk-MK"/>
        </w:rPr>
        <w:t>.</w:t>
      </w:r>
      <w:r w:rsidRPr="00F153D4">
        <w:rPr>
          <w:rFonts w:ascii="Arial" w:hAnsi="Arial" w:cs="Arial"/>
          <w:lang w:val="mk-MK"/>
        </w:rPr>
        <w:t xml:space="preserve"> </w:t>
      </w:r>
    </w:p>
    <w:p w:rsidR="000A19C2" w:rsidRPr="00F153D4" w:rsidRDefault="002126D7" w:rsidP="00C83C89">
      <w:pPr>
        <w:autoSpaceDE w:val="0"/>
        <w:autoSpaceDN w:val="0"/>
        <w:adjustRightInd w:val="0"/>
        <w:jc w:val="both"/>
        <w:rPr>
          <w:rFonts w:ascii="Arial" w:hAnsi="Arial" w:cs="Arial"/>
          <w:lang w:val="mk-MK"/>
        </w:rPr>
      </w:pPr>
      <w:r w:rsidRPr="00F153D4">
        <w:rPr>
          <w:rFonts w:ascii="Arial" w:hAnsi="Arial" w:cs="Arial"/>
          <w:lang w:val="mk-MK"/>
        </w:rPr>
        <w:lastRenderedPageBreak/>
        <w:t xml:space="preserve">(4) Привременото одземање на лиценцата за работа </w:t>
      </w:r>
      <w:r w:rsidR="00C83C89" w:rsidRPr="00F153D4">
        <w:rPr>
          <w:rFonts w:ascii="Arial" w:hAnsi="Arial" w:cs="Arial"/>
          <w:lang w:val="mk-MK"/>
        </w:rPr>
        <w:t>трае се додека постојат причините за нејзино одземање или за периодот наведен во одлуката за привремено одземање на лиценцата за работа.</w:t>
      </w:r>
    </w:p>
    <w:p w:rsidR="00C83C89" w:rsidRPr="00F153D4" w:rsidRDefault="00C83C89" w:rsidP="00C83C89">
      <w:pPr>
        <w:autoSpaceDE w:val="0"/>
        <w:autoSpaceDN w:val="0"/>
        <w:adjustRightInd w:val="0"/>
        <w:jc w:val="both"/>
        <w:rPr>
          <w:rFonts w:ascii="Arial" w:hAnsi="Arial" w:cs="Arial"/>
          <w:lang w:val="mk-MK"/>
        </w:rPr>
      </w:pPr>
      <w:r w:rsidRPr="00F153D4">
        <w:rPr>
          <w:rFonts w:ascii="Arial" w:hAnsi="Arial" w:cs="Arial"/>
          <w:lang w:val="mk-MK"/>
        </w:rPr>
        <w:t>(5) Привременото одземање на лиценцата за работа може да трае најмногу пет години.</w:t>
      </w:r>
    </w:p>
    <w:p w:rsidR="00C83C89" w:rsidRPr="00F153D4" w:rsidRDefault="00C83C89" w:rsidP="00C83C89">
      <w:pPr>
        <w:autoSpaceDE w:val="0"/>
        <w:autoSpaceDN w:val="0"/>
        <w:adjustRightInd w:val="0"/>
        <w:jc w:val="both"/>
        <w:rPr>
          <w:rFonts w:ascii="Arial" w:hAnsi="Arial" w:cs="Arial"/>
          <w:lang w:val="mk-MK"/>
        </w:rPr>
      </w:pPr>
      <w:r w:rsidRPr="00F153D4">
        <w:rPr>
          <w:rFonts w:ascii="Arial" w:hAnsi="Arial" w:cs="Arial"/>
          <w:lang w:val="mk-MK"/>
        </w:rPr>
        <w:t>(6) По престанување на постоење на причините за привремено одземање на лиценцата за работа, КАМ практичарот може да поднесе барање за издавање на  лиценца за работа.</w:t>
      </w:r>
    </w:p>
    <w:p w:rsidR="00084724" w:rsidRPr="00F153D4" w:rsidRDefault="00084724" w:rsidP="00C83C89">
      <w:pPr>
        <w:autoSpaceDE w:val="0"/>
        <w:autoSpaceDN w:val="0"/>
        <w:adjustRightInd w:val="0"/>
        <w:jc w:val="both"/>
        <w:rPr>
          <w:rFonts w:ascii="Arial" w:hAnsi="Arial" w:cs="Arial"/>
          <w:lang w:val="mk-MK"/>
        </w:rPr>
      </w:pPr>
    </w:p>
    <w:p w:rsidR="00DE0A2B" w:rsidRPr="00F153D4" w:rsidRDefault="00DE0A2B" w:rsidP="00DE0A2B">
      <w:pPr>
        <w:autoSpaceDE w:val="0"/>
        <w:autoSpaceDN w:val="0"/>
        <w:adjustRightInd w:val="0"/>
        <w:jc w:val="center"/>
        <w:rPr>
          <w:rFonts w:ascii="Arial" w:hAnsi="Arial" w:cs="Arial"/>
          <w:lang w:val="mk-MK"/>
        </w:rPr>
      </w:pPr>
      <w:r w:rsidRPr="00F153D4">
        <w:rPr>
          <w:rFonts w:ascii="Arial" w:hAnsi="Arial" w:cs="Arial"/>
          <w:lang w:val="mk-MK"/>
        </w:rPr>
        <w:t>Регистар</w:t>
      </w:r>
    </w:p>
    <w:p w:rsidR="00DE0A2B" w:rsidRPr="00F153D4" w:rsidRDefault="00DE0A2B" w:rsidP="00DE0A2B">
      <w:pPr>
        <w:autoSpaceDE w:val="0"/>
        <w:autoSpaceDN w:val="0"/>
        <w:adjustRightInd w:val="0"/>
        <w:jc w:val="center"/>
        <w:rPr>
          <w:rFonts w:ascii="Arial" w:hAnsi="Arial" w:cs="Arial"/>
          <w:lang w:val="mk-MK"/>
        </w:rPr>
      </w:pPr>
    </w:p>
    <w:p w:rsidR="00DE0A2B" w:rsidRPr="00F153D4" w:rsidRDefault="00DE0A2B" w:rsidP="00DE0A2B">
      <w:pPr>
        <w:autoSpaceDE w:val="0"/>
        <w:autoSpaceDN w:val="0"/>
        <w:adjustRightInd w:val="0"/>
        <w:jc w:val="center"/>
        <w:rPr>
          <w:rFonts w:ascii="Arial" w:hAnsi="Arial" w:cs="Arial"/>
          <w:lang w:val="mk-MK"/>
        </w:rPr>
      </w:pPr>
      <w:r w:rsidRPr="00F153D4">
        <w:rPr>
          <w:rFonts w:ascii="Arial" w:hAnsi="Arial" w:cs="Arial"/>
          <w:lang w:val="mk-MK"/>
        </w:rPr>
        <w:t>Член</w:t>
      </w:r>
      <w:r w:rsidR="004832E8" w:rsidRPr="00F153D4">
        <w:rPr>
          <w:rFonts w:ascii="Arial" w:hAnsi="Arial" w:cs="Arial"/>
          <w:lang w:val="mk-MK"/>
        </w:rPr>
        <w:t xml:space="preserve"> </w:t>
      </w:r>
      <w:r w:rsidR="000C775E" w:rsidRPr="00F153D4">
        <w:rPr>
          <w:rFonts w:ascii="Arial" w:hAnsi="Arial" w:cs="Arial"/>
          <w:lang w:val="mk-MK"/>
        </w:rPr>
        <w:t>99</w:t>
      </w:r>
    </w:p>
    <w:p w:rsidR="000A19C2" w:rsidRPr="00F153D4" w:rsidRDefault="00DE0A2B" w:rsidP="000A72AC">
      <w:pPr>
        <w:autoSpaceDE w:val="0"/>
        <w:autoSpaceDN w:val="0"/>
        <w:adjustRightInd w:val="0"/>
        <w:jc w:val="both"/>
        <w:rPr>
          <w:rFonts w:ascii="Arial" w:hAnsi="Arial" w:cs="Arial"/>
          <w:lang w:val="mk-MK"/>
        </w:rPr>
      </w:pPr>
      <w:r w:rsidRPr="00F153D4">
        <w:rPr>
          <w:rFonts w:ascii="Arial" w:hAnsi="Arial" w:cs="Arial"/>
          <w:lang w:val="mk-MK"/>
        </w:rPr>
        <w:t xml:space="preserve">(1) </w:t>
      </w:r>
      <w:r w:rsidR="000A72AC" w:rsidRPr="00F153D4">
        <w:rPr>
          <w:rFonts w:ascii="Arial" w:hAnsi="Arial" w:cs="Arial"/>
          <w:lang w:val="mk-MK"/>
        </w:rPr>
        <w:t>Комората е должна да го евидентира КАМ практичарот во регистарот на КАМ практичари</w:t>
      </w:r>
      <w:r w:rsidR="007C1814" w:rsidRPr="00F153D4">
        <w:rPr>
          <w:rFonts w:ascii="Arial" w:hAnsi="Arial" w:cs="Arial"/>
          <w:lang w:val="mk-MK"/>
        </w:rPr>
        <w:t xml:space="preserve"> (во натамошниот текст: Регистарот)</w:t>
      </w:r>
      <w:r w:rsidR="000A72AC" w:rsidRPr="00F153D4">
        <w:rPr>
          <w:rFonts w:ascii="Arial" w:hAnsi="Arial" w:cs="Arial"/>
          <w:lang w:val="mk-MK"/>
        </w:rPr>
        <w:t>.</w:t>
      </w:r>
    </w:p>
    <w:p w:rsidR="000A72AC" w:rsidRPr="00F153D4" w:rsidRDefault="00084724" w:rsidP="000A72AC">
      <w:pPr>
        <w:autoSpaceDE w:val="0"/>
        <w:autoSpaceDN w:val="0"/>
        <w:adjustRightInd w:val="0"/>
        <w:jc w:val="both"/>
        <w:rPr>
          <w:rFonts w:ascii="Arial" w:hAnsi="Arial" w:cs="Arial"/>
          <w:lang w:val="mk-MK"/>
        </w:rPr>
      </w:pPr>
      <w:r w:rsidRPr="00F153D4">
        <w:rPr>
          <w:rFonts w:ascii="Arial" w:hAnsi="Arial" w:cs="Arial"/>
          <w:lang w:val="mk-MK"/>
        </w:rPr>
        <w:t xml:space="preserve"> </w:t>
      </w:r>
      <w:r w:rsidR="000A72AC" w:rsidRPr="00F153D4">
        <w:rPr>
          <w:rFonts w:ascii="Arial" w:hAnsi="Arial" w:cs="Arial"/>
          <w:lang w:val="mk-MK"/>
        </w:rPr>
        <w:t xml:space="preserve">(2) Регистарот ги содржи особено следните </w:t>
      </w:r>
      <w:r w:rsidR="007C1814" w:rsidRPr="00F153D4">
        <w:rPr>
          <w:rFonts w:ascii="Arial" w:hAnsi="Arial" w:cs="Arial"/>
          <w:lang w:val="mk-MK"/>
        </w:rPr>
        <w:t>податоци</w:t>
      </w:r>
      <w:r w:rsidR="000A72AC" w:rsidRPr="00F153D4">
        <w:rPr>
          <w:rFonts w:ascii="Arial" w:hAnsi="Arial" w:cs="Arial"/>
          <w:lang w:val="mk-MK"/>
        </w:rPr>
        <w:t>:</w:t>
      </w:r>
    </w:p>
    <w:p w:rsidR="000A72AC" w:rsidRPr="00F153D4" w:rsidRDefault="000A72AC" w:rsidP="000A72AC">
      <w:pPr>
        <w:autoSpaceDE w:val="0"/>
        <w:autoSpaceDN w:val="0"/>
        <w:adjustRightInd w:val="0"/>
        <w:jc w:val="both"/>
        <w:rPr>
          <w:rFonts w:ascii="Arial" w:hAnsi="Arial" w:cs="Arial"/>
          <w:lang w:val="mk-MK"/>
        </w:rPr>
      </w:pPr>
      <w:r w:rsidRPr="00F153D4">
        <w:rPr>
          <w:rFonts w:ascii="Arial" w:hAnsi="Arial" w:cs="Arial"/>
          <w:lang w:val="mk-MK"/>
        </w:rPr>
        <w:t>1) име и презиме;</w:t>
      </w:r>
    </w:p>
    <w:p w:rsidR="000A72AC" w:rsidRPr="00F153D4" w:rsidRDefault="000A72AC" w:rsidP="000A72AC">
      <w:pPr>
        <w:autoSpaceDE w:val="0"/>
        <w:autoSpaceDN w:val="0"/>
        <w:adjustRightInd w:val="0"/>
        <w:jc w:val="both"/>
        <w:rPr>
          <w:rFonts w:ascii="Arial" w:hAnsi="Arial" w:cs="Arial"/>
          <w:lang w:val="mk-MK"/>
        </w:rPr>
      </w:pPr>
      <w:r w:rsidRPr="00F153D4">
        <w:rPr>
          <w:rFonts w:ascii="Arial" w:hAnsi="Arial" w:cs="Arial"/>
          <w:lang w:val="mk-MK"/>
        </w:rPr>
        <w:t>2) дат</w:t>
      </w:r>
      <w:r w:rsidR="007C1814" w:rsidRPr="00F153D4">
        <w:rPr>
          <w:rFonts w:ascii="Arial" w:hAnsi="Arial" w:cs="Arial"/>
          <w:lang w:val="mk-MK"/>
        </w:rPr>
        <w:t>ум</w:t>
      </w:r>
      <w:r w:rsidRPr="00F153D4">
        <w:rPr>
          <w:rFonts w:ascii="Arial" w:hAnsi="Arial" w:cs="Arial"/>
          <w:lang w:val="mk-MK"/>
        </w:rPr>
        <w:t xml:space="preserve"> и место на раѓање;</w:t>
      </w:r>
    </w:p>
    <w:p w:rsidR="000A72AC" w:rsidRPr="00F153D4" w:rsidRDefault="000A72AC" w:rsidP="000A72AC">
      <w:pPr>
        <w:autoSpaceDE w:val="0"/>
        <w:autoSpaceDN w:val="0"/>
        <w:adjustRightInd w:val="0"/>
        <w:jc w:val="both"/>
        <w:rPr>
          <w:rFonts w:ascii="Arial" w:hAnsi="Arial" w:cs="Arial"/>
          <w:lang w:val="mk-MK"/>
        </w:rPr>
      </w:pPr>
      <w:r w:rsidRPr="00F153D4">
        <w:rPr>
          <w:rFonts w:ascii="Arial" w:hAnsi="Arial" w:cs="Arial"/>
          <w:lang w:val="mk-MK"/>
        </w:rPr>
        <w:t>3) адреса на живеалиштето или престојувалиштето;</w:t>
      </w:r>
    </w:p>
    <w:p w:rsidR="000A72AC" w:rsidRPr="00F153D4" w:rsidRDefault="000A72AC" w:rsidP="000A72AC">
      <w:pPr>
        <w:autoSpaceDE w:val="0"/>
        <w:autoSpaceDN w:val="0"/>
        <w:adjustRightInd w:val="0"/>
        <w:jc w:val="both"/>
        <w:rPr>
          <w:rFonts w:ascii="Arial" w:hAnsi="Arial" w:cs="Arial"/>
          <w:lang w:val="mk-MK"/>
        </w:rPr>
      </w:pPr>
      <w:r w:rsidRPr="00F153D4">
        <w:rPr>
          <w:rFonts w:ascii="Arial" w:hAnsi="Arial" w:cs="Arial"/>
          <w:lang w:val="mk-MK"/>
        </w:rPr>
        <w:t>4) државјанство;</w:t>
      </w:r>
    </w:p>
    <w:p w:rsidR="000A72AC" w:rsidRPr="00F153D4" w:rsidRDefault="000A72AC" w:rsidP="000A72AC">
      <w:pPr>
        <w:autoSpaceDE w:val="0"/>
        <w:autoSpaceDN w:val="0"/>
        <w:adjustRightInd w:val="0"/>
        <w:jc w:val="both"/>
        <w:rPr>
          <w:rFonts w:ascii="Arial" w:hAnsi="Arial" w:cs="Arial"/>
          <w:lang w:val="mk-MK"/>
        </w:rPr>
      </w:pPr>
      <w:r w:rsidRPr="00F153D4">
        <w:rPr>
          <w:rFonts w:ascii="Arial" w:hAnsi="Arial" w:cs="Arial"/>
          <w:lang w:val="mk-MK"/>
        </w:rPr>
        <w:t xml:space="preserve">5) </w:t>
      </w:r>
      <w:r w:rsidR="007C1814" w:rsidRPr="00F153D4">
        <w:rPr>
          <w:rFonts w:ascii="Arial" w:hAnsi="Arial" w:cs="Arial"/>
          <w:lang w:val="mk-MK"/>
        </w:rPr>
        <w:t>вид и степен на стручна подготовка</w:t>
      </w:r>
      <w:r w:rsidRPr="00F153D4">
        <w:rPr>
          <w:rFonts w:ascii="Arial" w:hAnsi="Arial" w:cs="Arial"/>
          <w:lang w:val="mk-MK"/>
        </w:rPr>
        <w:t>;</w:t>
      </w:r>
    </w:p>
    <w:p w:rsidR="000A72AC" w:rsidRPr="00F153D4" w:rsidRDefault="000A72AC" w:rsidP="000A72AC">
      <w:pPr>
        <w:autoSpaceDE w:val="0"/>
        <w:autoSpaceDN w:val="0"/>
        <w:adjustRightInd w:val="0"/>
        <w:jc w:val="both"/>
        <w:rPr>
          <w:rFonts w:ascii="Arial" w:hAnsi="Arial" w:cs="Arial"/>
          <w:lang w:val="mk-MK"/>
        </w:rPr>
      </w:pPr>
      <w:r w:rsidRPr="00F153D4">
        <w:rPr>
          <w:rFonts w:ascii="Arial" w:hAnsi="Arial" w:cs="Arial"/>
          <w:lang w:val="mk-MK"/>
        </w:rPr>
        <w:t xml:space="preserve">6) </w:t>
      </w:r>
      <w:r w:rsidR="007C1814" w:rsidRPr="00F153D4">
        <w:rPr>
          <w:rFonts w:ascii="Arial" w:hAnsi="Arial" w:cs="Arial"/>
          <w:lang w:val="mk-MK"/>
        </w:rPr>
        <w:t xml:space="preserve">податоци </w:t>
      </w:r>
      <w:r w:rsidRPr="00F153D4">
        <w:rPr>
          <w:rFonts w:ascii="Arial" w:hAnsi="Arial" w:cs="Arial"/>
          <w:lang w:val="mk-MK"/>
        </w:rPr>
        <w:t>за лиценцата на КАМ практичарот;</w:t>
      </w:r>
    </w:p>
    <w:p w:rsidR="000A72AC" w:rsidRPr="00F153D4" w:rsidRDefault="000A72AC" w:rsidP="000A72AC">
      <w:pPr>
        <w:autoSpaceDE w:val="0"/>
        <w:autoSpaceDN w:val="0"/>
        <w:adjustRightInd w:val="0"/>
        <w:jc w:val="both"/>
        <w:rPr>
          <w:rFonts w:ascii="Arial" w:hAnsi="Arial" w:cs="Arial"/>
          <w:lang w:val="mk-MK"/>
        </w:rPr>
      </w:pPr>
      <w:r w:rsidRPr="00F153D4">
        <w:rPr>
          <w:rFonts w:ascii="Arial" w:hAnsi="Arial" w:cs="Arial"/>
          <w:lang w:val="mk-MK"/>
        </w:rPr>
        <w:t xml:space="preserve">7) </w:t>
      </w:r>
      <w:r w:rsidR="007C1814" w:rsidRPr="00F153D4">
        <w:rPr>
          <w:rFonts w:ascii="Arial" w:hAnsi="Arial" w:cs="Arial"/>
          <w:lang w:val="mk-MK"/>
        </w:rPr>
        <w:t xml:space="preserve">податоци </w:t>
      </w:r>
      <w:r w:rsidRPr="00F153D4">
        <w:rPr>
          <w:rFonts w:ascii="Arial" w:hAnsi="Arial" w:cs="Arial"/>
          <w:lang w:val="mk-MK"/>
        </w:rPr>
        <w:t>за КАМ методите и постапките што ги применува КАМ практичарот;</w:t>
      </w:r>
    </w:p>
    <w:p w:rsidR="000A72AC" w:rsidRPr="00F153D4" w:rsidRDefault="000A72AC" w:rsidP="000A72AC">
      <w:pPr>
        <w:autoSpaceDE w:val="0"/>
        <w:autoSpaceDN w:val="0"/>
        <w:adjustRightInd w:val="0"/>
        <w:jc w:val="both"/>
        <w:rPr>
          <w:rFonts w:ascii="Arial" w:hAnsi="Arial" w:cs="Arial"/>
          <w:lang w:val="mk-MK"/>
        </w:rPr>
      </w:pPr>
      <w:r w:rsidRPr="00F153D4">
        <w:rPr>
          <w:rFonts w:ascii="Arial" w:hAnsi="Arial" w:cs="Arial"/>
          <w:lang w:val="mk-MK"/>
        </w:rPr>
        <w:t>8) дополнително образование;</w:t>
      </w:r>
    </w:p>
    <w:p w:rsidR="000A72AC" w:rsidRPr="00F153D4" w:rsidRDefault="000A72AC" w:rsidP="000A72AC">
      <w:pPr>
        <w:autoSpaceDE w:val="0"/>
        <w:autoSpaceDN w:val="0"/>
        <w:adjustRightInd w:val="0"/>
        <w:jc w:val="both"/>
        <w:rPr>
          <w:rFonts w:ascii="Arial" w:hAnsi="Arial" w:cs="Arial"/>
          <w:lang w:val="mk-MK"/>
        </w:rPr>
      </w:pPr>
      <w:r w:rsidRPr="00F153D4">
        <w:rPr>
          <w:rFonts w:ascii="Arial" w:hAnsi="Arial" w:cs="Arial"/>
          <w:lang w:val="mk-MK"/>
        </w:rPr>
        <w:t>9) назив и седиште на установата за КАМ</w:t>
      </w:r>
      <w:r w:rsidR="007C1814" w:rsidRPr="00F153D4">
        <w:rPr>
          <w:rFonts w:ascii="Arial" w:hAnsi="Arial" w:cs="Arial"/>
          <w:lang w:val="mk-MK"/>
        </w:rPr>
        <w:t xml:space="preserve"> во која работи или е основач КАМ практичарот</w:t>
      </w:r>
      <w:r w:rsidRPr="00F153D4">
        <w:rPr>
          <w:rFonts w:ascii="Arial" w:hAnsi="Arial" w:cs="Arial"/>
          <w:lang w:val="mk-MK"/>
        </w:rPr>
        <w:t>, и</w:t>
      </w:r>
    </w:p>
    <w:p w:rsidR="000A72AC" w:rsidRPr="00F153D4" w:rsidRDefault="000A72AC" w:rsidP="000A72AC">
      <w:pPr>
        <w:autoSpaceDE w:val="0"/>
        <w:autoSpaceDN w:val="0"/>
        <w:adjustRightInd w:val="0"/>
        <w:jc w:val="both"/>
        <w:rPr>
          <w:rFonts w:ascii="Arial" w:hAnsi="Arial" w:cs="Arial"/>
          <w:lang w:val="mk-MK"/>
        </w:rPr>
      </w:pPr>
      <w:r w:rsidRPr="00F153D4">
        <w:rPr>
          <w:rFonts w:ascii="Arial" w:hAnsi="Arial" w:cs="Arial"/>
          <w:lang w:val="mk-MK"/>
        </w:rPr>
        <w:t>10) мерки изречени против КАМ практичарот поради било каква повреда или прекршување на кодексот на професионална етика на КАМ практичарите.</w:t>
      </w:r>
    </w:p>
    <w:p w:rsidR="00E1426B" w:rsidRPr="00F153D4" w:rsidRDefault="00E1426B" w:rsidP="00E1426B">
      <w:pPr>
        <w:autoSpaceDE w:val="0"/>
        <w:autoSpaceDN w:val="0"/>
        <w:adjustRightInd w:val="0"/>
        <w:jc w:val="both"/>
        <w:rPr>
          <w:rFonts w:ascii="Arial" w:hAnsi="Arial" w:cs="Arial"/>
          <w:lang w:val="mk-MK"/>
        </w:rPr>
      </w:pPr>
      <w:r w:rsidRPr="00F153D4">
        <w:rPr>
          <w:rFonts w:ascii="Arial" w:hAnsi="Arial" w:cs="Arial"/>
          <w:lang w:val="mk-MK"/>
        </w:rPr>
        <w:t xml:space="preserve">(3) КАМ практичарот ја пријавува до Комората секоја промена на податоците во </w:t>
      </w:r>
      <w:r w:rsidR="007C1814" w:rsidRPr="00F153D4">
        <w:rPr>
          <w:rFonts w:ascii="Arial" w:hAnsi="Arial" w:cs="Arial"/>
          <w:lang w:val="mk-MK"/>
        </w:rPr>
        <w:t>Р</w:t>
      </w:r>
      <w:r w:rsidRPr="00F153D4">
        <w:rPr>
          <w:rFonts w:ascii="Arial" w:hAnsi="Arial" w:cs="Arial"/>
          <w:lang w:val="mk-MK"/>
        </w:rPr>
        <w:t xml:space="preserve">егистарот во рок од 30 дена од денот на </w:t>
      </w:r>
      <w:r w:rsidR="007C1814" w:rsidRPr="00F153D4">
        <w:rPr>
          <w:rFonts w:ascii="Arial" w:hAnsi="Arial" w:cs="Arial"/>
          <w:lang w:val="mk-MK"/>
        </w:rPr>
        <w:t>настанувањето на промената</w:t>
      </w:r>
      <w:r w:rsidRPr="00F153D4">
        <w:rPr>
          <w:rFonts w:ascii="Arial" w:hAnsi="Arial" w:cs="Arial"/>
          <w:lang w:val="mk-MK"/>
        </w:rPr>
        <w:t>.</w:t>
      </w:r>
    </w:p>
    <w:p w:rsidR="00E1426B" w:rsidRPr="00F153D4" w:rsidRDefault="00E1426B" w:rsidP="00E1426B">
      <w:pPr>
        <w:autoSpaceDE w:val="0"/>
        <w:autoSpaceDN w:val="0"/>
        <w:adjustRightInd w:val="0"/>
        <w:jc w:val="both"/>
        <w:rPr>
          <w:rFonts w:ascii="Arial" w:hAnsi="Arial" w:cs="Arial"/>
          <w:lang w:val="mk-MK"/>
        </w:rPr>
      </w:pPr>
      <w:r w:rsidRPr="00F153D4">
        <w:rPr>
          <w:rFonts w:ascii="Arial" w:hAnsi="Arial" w:cs="Arial"/>
          <w:lang w:val="mk-MK"/>
        </w:rPr>
        <w:t xml:space="preserve">(4) КАМ практичарот ќе биде избришан од </w:t>
      </w:r>
      <w:r w:rsidR="007C1814" w:rsidRPr="00F153D4">
        <w:rPr>
          <w:rFonts w:ascii="Arial" w:hAnsi="Arial" w:cs="Arial"/>
          <w:lang w:val="mk-MK"/>
        </w:rPr>
        <w:t>Р</w:t>
      </w:r>
      <w:r w:rsidRPr="00F153D4">
        <w:rPr>
          <w:rFonts w:ascii="Arial" w:hAnsi="Arial" w:cs="Arial"/>
          <w:lang w:val="mk-MK"/>
        </w:rPr>
        <w:t>егистарот во следните случаи:</w:t>
      </w:r>
    </w:p>
    <w:p w:rsidR="00E1426B" w:rsidRPr="00F153D4" w:rsidRDefault="00E1426B" w:rsidP="00E1426B">
      <w:pPr>
        <w:autoSpaceDE w:val="0"/>
        <w:autoSpaceDN w:val="0"/>
        <w:adjustRightInd w:val="0"/>
        <w:jc w:val="both"/>
        <w:rPr>
          <w:rFonts w:ascii="Arial" w:hAnsi="Arial" w:cs="Arial"/>
          <w:lang w:val="mk-MK"/>
        </w:rPr>
      </w:pPr>
      <w:r w:rsidRPr="00F153D4">
        <w:rPr>
          <w:rFonts w:ascii="Arial" w:hAnsi="Arial" w:cs="Arial"/>
          <w:lang w:val="mk-MK"/>
        </w:rPr>
        <w:t xml:space="preserve">1) на </w:t>
      </w:r>
      <w:r w:rsidR="007C1814" w:rsidRPr="00F153D4">
        <w:rPr>
          <w:rFonts w:ascii="Arial" w:hAnsi="Arial" w:cs="Arial"/>
          <w:lang w:val="mk-MK"/>
        </w:rPr>
        <w:t>негово</w:t>
      </w:r>
      <w:r w:rsidRPr="00F153D4">
        <w:rPr>
          <w:rFonts w:ascii="Arial" w:hAnsi="Arial" w:cs="Arial"/>
          <w:lang w:val="mk-MK"/>
        </w:rPr>
        <w:t xml:space="preserve"> барање;</w:t>
      </w:r>
    </w:p>
    <w:p w:rsidR="00E1426B" w:rsidRPr="00F153D4" w:rsidRDefault="00E1426B" w:rsidP="00E1426B">
      <w:pPr>
        <w:autoSpaceDE w:val="0"/>
        <w:autoSpaceDN w:val="0"/>
        <w:adjustRightInd w:val="0"/>
        <w:jc w:val="both"/>
        <w:rPr>
          <w:rFonts w:ascii="Arial" w:hAnsi="Arial" w:cs="Arial"/>
          <w:lang w:val="mk-MK"/>
        </w:rPr>
      </w:pPr>
      <w:r w:rsidRPr="00F153D4">
        <w:rPr>
          <w:rFonts w:ascii="Arial" w:hAnsi="Arial" w:cs="Arial"/>
          <w:lang w:val="mk-MK"/>
        </w:rPr>
        <w:t>2)доколку биде донесена конечна одлука за трајно одземање на лиценцата за работа;</w:t>
      </w:r>
    </w:p>
    <w:p w:rsidR="00625F5B" w:rsidRPr="00F153D4" w:rsidRDefault="00E1426B" w:rsidP="00E1426B">
      <w:pPr>
        <w:autoSpaceDE w:val="0"/>
        <w:autoSpaceDN w:val="0"/>
        <w:adjustRightInd w:val="0"/>
        <w:jc w:val="both"/>
        <w:rPr>
          <w:rFonts w:ascii="Arial" w:hAnsi="Arial" w:cs="Arial"/>
          <w:lang w:val="mk-MK"/>
        </w:rPr>
      </w:pPr>
      <w:r w:rsidRPr="00F153D4">
        <w:rPr>
          <w:rFonts w:ascii="Arial" w:hAnsi="Arial" w:cs="Arial"/>
          <w:lang w:val="mk-MK"/>
        </w:rPr>
        <w:t xml:space="preserve">3) </w:t>
      </w:r>
      <w:r w:rsidR="00625F5B" w:rsidRPr="00F153D4">
        <w:rPr>
          <w:rFonts w:ascii="Arial" w:hAnsi="Arial" w:cs="Arial"/>
          <w:lang w:val="mk-MK"/>
        </w:rPr>
        <w:t>доколку настапи трајна работна неспособност</w:t>
      </w:r>
      <w:r w:rsidR="007C1814" w:rsidRPr="00F153D4">
        <w:rPr>
          <w:rFonts w:ascii="Arial" w:hAnsi="Arial" w:cs="Arial"/>
          <w:lang w:val="mk-MK"/>
        </w:rPr>
        <w:t xml:space="preserve"> за работа</w:t>
      </w:r>
      <w:r w:rsidR="00625F5B" w:rsidRPr="00F153D4">
        <w:rPr>
          <w:rFonts w:ascii="Arial" w:hAnsi="Arial" w:cs="Arial"/>
          <w:lang w:val="mk-MK"/>
        </w:rPr>
        <w:t xml:space="preserve">, и </w:t>
      </w:r>
    </w:p>
    <w:p w:rsidR="00E1426B" w:rsidRPr="00F153D4" w:rsidRDefault="00625F5B" w:rsidP="00E1426B">
      <w:pPr>
        <w:autoSpaceDE w:val="0"/>
        <w:autoSpaceDN w:val="0"/>
        <w:adjustRightInd w:val="0"/>
        <w:jc w:val="both"/>
        <w:rPr>
          <w:rFonts w:ascii="Arial" w:hAnsi="Arial" w:cs="Arial"/>
          <w:lang w:val="mk-MK"/>
        </w:rPr>
      </w:pPr>
      <w:r w:rsidRPr="00F153D4">
        <w:rPr>
          <w:rFonts w:ascii="Arial" w:hAnsi="Arial" w:cs="Arial"/>
          <w:lang w:val="mk-MK"/>
        </w:rPr>
        <w:t xml:space="preserve">4) во случај на смрт. </w:t>
      </w:r>
    </w:p>
    <w:p w:rsidR="00E1426B" w:rsidRPr="00F153D4" w:rsidRDefault="00625F5B" w:rsidP="00E1426B">
      <w:pPr>
        <w:autoSpaceDE w:val="0"/>
        <w:autoSpaceDN w:val="0"/>
        <w:adjustRightInd w:val="0"/>
        <w:jc w:val="both"/>
        <w:rPr>
          <w:rFonts w:ascii="Arial" w:hAnsi="Arial" w:cs="Arial"/>
          <w:lang w:val="mk-MK"/>
        </w:rPr>
      </w:pPr>
      <w:r w:rsidRPr="00F153D4">
        <w:rPr>
          <w:rFonts w:ascii="Arial" w:hAnsi="Arial" w:cs="Arial"/>
          <w:lang w:val="mk-MK"/>
        </w:rPr>
        <w:t>(5) Во случај</w:t>
      </w:r>
      <w:r w:rsidR="007C1814" w:rsidRPr="00F153D4">
        <w:rPr>
          <w:rFonts w:ascii="Arial" w:hAnsi="Arial" w:cs="Arial"/>
          <w:lang w:val="mk-MK"/>
        </w:rPr>
        <w:t>от</w:t>
      </w:r>
      <w:r w:rsidRPr="00F153D4">
        <w:rPr>
          <w:rFonts w:ascii="Arial" w:hAnsi="Arial" w:cs="Arial"/>
          <w:lang w:val="mk-MK"/>
        </w:rPr>
        <w:t xml:space="preserve"> од став (4) точка 1) на овој член, КАМ практичарот доставува барање до Комората, а во случаите од став (4) точките 2), 3) и 4) на овој член, бришењето од </w:t>
      </w:r>
      <w:r w:rsidR="007C1814" w:rsidRPr="00F153D4">
        <w:rPr>
          <w:rFonts w:ascii="Arial" w:hAnsi="Arial" w:cs="Arial"/>
          <w:lang w:val="mk-MK"/>
        </w:rPr>
        <w:t>Р</w:t>
      </w:r>
      <w:r w:rsidRPr="00F153D4">
        <w:rPr>
          <w:rFonts w:ascii="Arial" w:hAnsi="Arial" w:cs="Arial"/>
          <w:lang w:val="mk-MK"/>
        </w:rPr>
        <w:t xml:space="preserve">егистарот Комората го врши по службена должност. </w:t>
      </w:r>
    </w:p>
    <w:p w:rsidR="00625F5B" w:rsidRPr="00F153D4" w:rsidRDefault="00625F5B" w:rsidP="00E1426B">
      <w:pPr>
        <w:autoSpaceDE w:val="0"/>
        <w:autoSpaceDN w:val="0"/>
        <w:adjustRightInd w:val="0"/>
        <w:jc w:val="both"/>
        <w:rPr>
          <w:rFonts w:ascii="Arial" w:hAnsi="Arial" w:cs="Arial"/>
          <w:lang w:val="mk-MK"/>
        </w:rPr>
      </w:pPr>
      <w:r w:rsidRPr="00F153D4">
        <w:rPr>
          <w:rFonts w:ascii="Arial" w:hAnsi="Arial" w:cs="Arial"/>
          <w:lang w:val="mk-MK"/>
        </w:rPr>
        <w:t xml:space="preserve">(6) Комората ги запишува во </w:t>
      </w:r>
      <w:r w:rsidR="007C1814" w:rsidRPr="00F153D4">
        <w:rPr>
          <w:rFonts w:ascii="Arial" w:hAnsi="Arial" w:cs="Arial"/>
          <w:lang w:val="mk-MK"/>
        </w:rPr>
        <w:t>Р</w:t>
      </w:r>
      <w:r w:rsidRPr="00F153D4">
        <w:rPr>
          <w:rFonts w:ascii="Arial" w:hAnsi="Arial" w:cs="Arial"/>
          <w:lang w:val="mk-MK"/>
        </w:rPr>
        <w:t xml:space="preserve">егистарот датумот и причините за бришење од регистарот. </w:t>
      </w:r>
    </w:p>
    <w:p w:rsidR="00625F5B" w:rsidRPr="00F153D4" w:rsidRDefault="00625F5B" w:rsidP="000A19C2">
      <w:pPr>
        <w:autoSpaceDE w:val="0"/>
        <w:autoSpaceDN w:val="0"/>
        <w:adjustRightInd w:val="0"/>
        <w:rPr>
          <w:rFonts w:ascii="Arial" w:hAnsi="Arial" w:cs="Arial"/>
          <w:lang w:val="mk-MK"/>
        </w:rPr>
      </w:pPr>
    </w:p>
    <w:p w:rsidR="0035373B" w:rsidRPr="00F153D4" w:rsidRDefault="0035373B" w:rsidP="000A19C2">
      <w:pPr>
        <w:autoSpaceDE w:val="0"/>
        <w:autoSpaceDN w:val="0"/>
        <w:adjustRightInd w:val="0"/>
        <w:rPr>
          <w:rFonts w:ascii="Arial" w:hAnsi="Arial" w:cs="Arial"/>
          <w:lang w:val="mk-MK"/>
        </w:rPr>
      </w:pPr>
    </w:p>
    <w:p w:rsidR="0035373B" w:rsidRPr="00F153D4" w:rsidRDefault="0035373B" w:rsidP="000A19C2">
      <w:pPr>
        <w:autoSpaceDE w:val="0"/>
        <w:autoSpaceDN w:val="0"/>
        <w:adjustRightInd w:val="0"/>
        <w:rPr>
          <w:rFonts w:ascii="Arial" w:hAnsi="Arial" w:cs="Arial"/>
          <w:lang w:val="mk-MK"/>
        </w:rPr>
      </w:pPr>
    </w:p>
    <w:p w:rsidR="00625F5B" w:rsidRPr="00F153D4" w:rsidRDefault="00625F5B" w:rsidP="00625F5B">
      <w:pPr>
        <w:autoSpaceDE w:val="0"/>
        <w:autoSpaceDN w:val="0"/>
        <w:adjustRightInd w:val="0"/>
        <w:jc w:val="center"/>
        <w:rPr>
          <w:rFonts w:ascii="Arial" w:hAnsi="Arial" w:cs="Arial"/>
          <w:lang w:val="mk-MK"/>
        </w:rPr>
      </w:pPr>
      <w:r w:rsidRPr="00F153D4">
        <w:rPr>
          <w:rFonts w:ascii="Arial" w:hAnsi="Arial" w:cs="Arial"/>
          <w:lang w:val="mk-MK"/>
        </w:rPr>
        <w:t>Прибирање на податоци за регистарот и јавен пристап до регистарот</w:t>
      </w:r>
    </w:p>
    <w:p w:rsidR="00625F5B" w:rsidRPr="00F153D4" w:rsidRDefault="00625F5B" w:rsidP="00625F5B">
      <w:pPr>
        <w:autoSpaceDE w:val="0"/>
        <w:autoSpaceDN w:val="0"/>
        <w:adjustRightInd w:val="0"/>
        <w:jc w:val="center"/>
        <w:rPr>
          <w:rFonts w:ascii="Arial" w:hAnsi="Arial" w:cs="Arial"/>
          <w:lang w:val="mk-MK"/>
        </w:rPr>
      </w:pPr>
    </w:p>
    <w:p w:rsidR="00625F5B" w:rsidRPr="00F153D4" w:rsidRDefault="00625F5B" w:rsidP="00625F5B">
      <w:pPr>
        <w:autoSpaceDE w:val="0"/>
        <w:autoSpaceDN w:val="0"/>
        <w:adjustRightInd w:val="0"/>
        <w:jc w:val="center"/>
        <w:rPr>
          <w:rFonts w:ascii="Arial" w:hAnsi="Arial" w:cs="Arial"/>
          <w:lang w:val="mk-MK"/>
        </w:rPr>
      </w:pPr>
      <w:r w:rsidRPr="00F153D4">
        <w:rPr>
          <w:rFonts w:ascii="Arial" w:hAnsi="Arial" w:cs="Arial"/>
          <w:lang w:val="mk-MK"/>
        </w:rPr>
        <w:t>Член</w:t>
      </w:r>
      <w:r w:rsidR="004832E8" w:rsidRPr="00F153D4">
        <w:rPr>
          <w:rFonts w:ascii="Arial" w:hAnsi="Arial" w:cs="Arial"/>
          <w:lang w:val="mk-MK"/>
        </w:rPr>
        <w:t xml:space="preserve"> </w:t>
      </w:r>
      <w:r w:rsidR="000C775E" w:rsidRPr="00F153D4">
        <w:rPr>
          <w:rFonts w:ascii="Arial" w:hAnsi="Arial" w:cs="Arial"/>
          <w:lang w:val="mk-MK"/>
        </w:rPr>
        <w:t>100</w:t>
      </w:r>
    </w:p>
    <w:p w:rsidR="00625F5B" w:rsidRPr="00F153D4" w:rsidRDefault="00625F5B" w:rsidP="00625F5B">
      <w:pPr>
        <w:autoSpaceDE w:val="0"/>
        <w:autoSpaceDN w:val="0"/>
        <w:adjustRightInd w:val="0"/>
        <w:jc w:val="both"/>
        <w:rPr>
          <w:rFonts w:ascii="Arial" w:hAnsi="Arial" w:cs="Arial"/>
          <w:lang w:val="mk-MK"/>
        </w:rPr>
      </w:pPr>
      <w:r w:rsidRPr="00F153D4">
        <w:rPr>
          <w:rFonts w:ascii="Arial" w:hAnsi="Arial" w:cs="Arial"/>
          <w:lang w:val="mk-MK"/>
        </w:rPr>
        <w:t xml:space="preserve">(1) Податоците од членот </w:t>
      </w:r>
      <w:r w:rsidR="007C1814" w:rsidRPr="00F153D4">
        <w:rPr>
          <w:rFonts w:ascii="Arial" w:hAnsi="Arial" w:cs="Arial"/>
          <w:lang w:val="mk-MK"/>
        </w:rPr>
        <w:t>99</w:t>
      </w:r>
      <w:r w:rsidR="008B49D4" w:rsidRPr="00F153D4">
        <w:rPr>
          <w:rFonts w:ascii="Arial" w:hAnsi="Arial" w:cs="Arial"/>
          <w:lang w:val="mk-MK"/>
        </w:rPr>
        <w:t xml:space="preserve"> </w:t>
      </w:r>
      <w:r w:rsidR="00F65A1C" w:rsidRPr="00F153D4">
        <w:rPr>
          <w:rFonts w:ascii="Arial" w:hAnsi="Arial" w:cs="Arial"/>
          <w:lang w:val="mk-MK"/>
        </w:rPr>
        <w:t xml:space="preserve">став (2) </w:t>
      </w:r>
      <w:r w:rsidRPr="00F153D4">
        <w:rPr>
          <w:rFonts w:ascii="Arial" w:hAnsi="Arial" w:cs="Arial"/>
          <w:lang w:val="mk-MK"/>
        </w:rPr>
        <w:t xml:space="preserve">од овој закон се преземаат од барањето </w:t>
      </w:r>
      <w:r w:rsidR="00F65A1C" w:rsidRPr="00F153D4">
        <w:rPr>
          <w:rFonts w:ascii="Arial" w:hAnsi="Arial" w:cs="Arial"/>
          <w:lang w:val="mk-MK"/>
        </w:rPr>
        <w:t>за</w:t>
      </w:r>
      <w:r w:rsidRPr="00F153D4">
        <w:rPr>
          <w:rFonts w:ascii="Arial" w:hAnsi="Arial" w:cs="Arial"/>
          <w:lang w:val="mk-MK"/>
        </w:rPr>
        <w:t xml:space="preserve"> издавање на лиценца за работа. Податоците содржани во официјални регистри или евиденции, како и податоците </w:t>
      </w:r>
      <w:r w:rsidR="00973098" w:rsidRPr="00F153D4">
        <w:rPr>
          <w:rFonts w:ascii="Arial" w:hAnsi="Arial" w:cs="Arial"/>
          <w:lang w:val="mk-MK"/>
        </w:rPr>
        <w:t xml:space="preserve">со кои располагаат </w:t>
      </w:r>
      <w:r w:rsidRPr="00F153D4">
        <w:rPr>
          <w:rFonts w:ascii="Arial" w:hAnsi="Arial" w:cs="Arial"/>
          <w:lang w:val="mk-MK"/>
        </w:rPr>
        <w:t>надлежни органи, Комората ги приб</w:t>
      </w:r>
      <w:r w:rsidR="007C1814" w:rsidRPr="00F153D4">
        <w:rPr>
          <w:rFonts w:ascii="Arial" w:hAnsi="Arial" w:cs="Arial"/>
          <w:lang w:val="mk-MK"/>
        </w:rPr>
        <w:t>авува</w:t>
      </w:r>
      <w:r w:rsidRPr="00F153D4">
        <w:rPr>
          <w:rFonts w:ascii="Arial" w:hAnsi="Arial" w:cs="Arial"/>
          <w:lang w:val="mk-MK"/>
        </w:rPr>
        <w:t xml:space="preserve"> по служб</w:t>
      </w:r>
      <w:r w:rsidR="007C1814" w:rsidRPr="00F153D4">
        <w:rPr>
          <w:rFonts w:ascii="Arial" w:hAnsi="Arial" w:cs="Arial"/>
          <w:lang w:val="mk-MK"/>
        </w:rPr>
        <w:t>е</w:t>
      </w:r>
      <w:r w:rsidRPr="00F153D4">
        <w:rPr>
          <w:rFonts w:ascii="Arial" w:hAnsi="Arial" w:cs="Arial"/>
          <w:lang w:val="mk-MK"/>
        </w:rPr>
        <w:t>н</w:t>
      </w:r>
      <w:r w:rsidR="008B49D4" w:rsidRPr="00F153D4">
        <w:rPr>
          <w:rFonts w:ascii="Arial" w:hAnsi="Arial" w:cs="Arial"/>
          <w:lang w:val="mk-MK"/>
        </w:rPr>
        <w:t>а</w:t>
      </w:r>
      <w:r w:rsidRPr="00F153D4">
        <w:rPr>
          <w:rFonts w:ascii="Arial" w:hAnsi="Arial" w:cs="Arial"/>
          <w:lang w:val="mk-MK"/>
        </w:rPr>
        <w:t xml:space="preserve"> должност.</w:t>
      </w:r>
    </w:p>
    <w:p w:rsidR="00625F5B" w:rsidRPr="00F153D4" w:rsidRDefault="00625F5B" w:rsidP="00625F5B">
      <w:pPr>
        <w:autoSpaceDE w:val="0"/>
        <w:autoSpaceDN w:val="0"/>
        <w:adjustRightInd w:val="0"/>
        <w:jc w:val="both"/>
        <w:rPr>
          <w:rFonts w:ascii="Arial" w:hAnsi="Arial" w:cs="Arial"/>
          <w:lang w:val="mk-MK"/>
        </w:rPr>
      </w:pPr>
      <w:r w:rsidRPr="00F153D4">
        <w:rPr>
          <w:rFonts w:ascii="Arial" w:hAnsi="Arial" w:cs="Arial"/>
          <w:lang w:val="mk-MK"/>
        </w:rPr>
        <w:t xml:space="preserve">(2) </w:t>
      </w:r>
      <w:r w:rsidR="00D16BB2" w:rsidRPr="00F153D4">
        <w:rPr>
          <w:rFonts w:ascii="Arial" w:hAnsi="Arial" w:cs="Arial"/>
          <w:lang w:val="mk-MK"/>
        </w:rPr>
        <w:t xml:space="preserve">Секој има право на увид во </w:t>
      </w:r>
      <w:r w:rsidR="007C1814" w:rsidRPr="00F153D4">
        <w:rPr>
          <w:rFonts w:ascii="Arial" w:hAnsi="Arial" w:cs="Arial"/>
          <w:lang w:val="mk-MK"/>
        </w:rPr>
        <w:t xml:space="preserve">податоците </w:t>
      </w:r>
      <w:r w:rsidR="00F65A1C" w:rsidRPr="00F153D4">
        <w:rPr>
          <w:rFonts w:ascii="Arial" w:hAnsi="Arial" w:cs="Arial"/>
          <w:lang w:val="mk-MK"/>
        </w:rPr>
        <w:t xml:space="preserve">во Регистарот </w:t>
      </w:r>
      <w:r w:rsidR="00D16BB2" w:rsidRPr="00F153D4">
        <w:rPr>
          <w:rFonts w:ascii="Arial" w:hAnsi="Arial" w:cs="Arial"/>
          <w:lang w:val="mk-MK"/>
        </w:rPr>
        <w:t xml:space="preserve">за лиценцата </w:t>
      </w:r>
      <w:r w:rsidR="007C1814" w:rsidRPr="00F153D4">
        <w:rPr>
          <w:rFonts w:ascii="Arial" w:hAnsi="Arial" w:cs="Arial"/>
          <w:lang w:val="mk-MK"/>
        </w:rPr>
        <w:t xml:space="preserve">за работа </w:t>
      </w:r>
      <w:r w:rsidR="00D16BB2" w:rsidRPr="00F153D4">
        <w:rPr>
          <w:rFonts w:ascii="Arial" w:hAnsi="Arial" w:cs="Arial"/>
          <w:lang w:val="mk-MK"/>
        </w:rPr>
        <w:t>на КАМ практичарот, за КАМ методите и постапките кои КАМ практичарот ги применува и седиштето на установата за КАМ.</w:t>
      </w:r>
    </w:p>
    <w:p w:rsidR="00625F5B" w:rsidRPr="00F153D4" w:rsidRDefault="00625F5B" w:rsidP="000A19C2">
      <w:pPr>
        <w:autoSpaceDE w:val="0"/>
        <w:autoSpaceDN w:val="0"/>
        <w:adjustRightInd w:val="0"/>
        <w:rPr>
          <w:rFonts w:ascii="Arial" w:hAnsi="Arial" w:cs="Arial"/>
          <w:lang w:val="mk-MK"/>
        </w:rPr>
      </w:pPr>
    </w:p>
    <w:p w:rsidR="00F65A1C" w:rsidRPr="00F153D4" w:rsidRDefault="00F65A1C" w:rsidP="000A19C2">
      <w:pPr>
        <w:autoSpaceDE w:val="0"/>
        <w:autoSpaceDN w:val="0"/>
        <w:adjustRightInd w:val="0"/>
        <w:rPr>
          <w:rFonts w:ascii="Arial" w:hAnsi="Arial" w:cs="Arial"/>
          <w:lang w:val="mk-MK"/>
        </w:rPr>
      </w:pPr>
    </w:p>
    <w:p w:rsidR="00D16BB2" w:rsidRPr="00F153D4" w:rsidRDefault="00D16BB2" w:rsidP="00D16BB2">
      <w:pPr>
        <w:autoSpaceDE w:val="0"/>
        <w:autoSpaceDN w:val="0"/>
        <w:adjustRightInd w:val="0"/>
        <w:jc w:val="center"/>
        <w:rPr>
          <w:rFonts w:ascii="Arial" w:hAnsi="Arial" w:cs="Arial"/>
          <w:lang w:val="mk-MK"/>
        </w:rPr>
      </w:pPr>
      <w:r w:rsidRPr="00F153D4">
        <w:rPr>
          <w:rFonts w:ascii="Arial" w:hAnsi="Arial" w:cs="Arial"/>
          <w:lang w:val="mk-MK"/>
        </w:rPr>
        <w:t>Подзаконски прописи</w:t>
      </w:r>
    </w:p>
    <w:p w:rsidR="00D16BB2" w:rsidRPr="00F153D4" w:rsidRDefault="00D16BB2" w:rsidP="00D16BB2">
      <w:pPr>
        <w:autoSpaceDE w:val="0"/>
        <w:autoSpaceDN w:val="0"/>
        <w:adjustRightInd w:val="0"/>
        <w:jc w:val="center"/>
        <w:rPr>
          <w:rFonts w:ascii="Arial" w:hAnsi="Arial" w:cs="Arial"/>
          <w:lang w:val="mk-MK"/>
        </w:rPr>
      </w:pPr>
    </w:p>
    <w:p w:rsidR="00D16BB2" w:rsidRPr="00F153D4" w:rsidRDefault="00D16BB2" w:rsidP="00D16BB2">
      <w:pPr>
        <w:autoSpaceDE w:val="0"/>
        <w:autoSpaceDN w:val="0"/>
        <w:adjustRightInd w:val="0"/>
        <w:jc w:val="center"/>
        <w:rPr>
          <w:rFonts w:ascii="Arial" w:hAnsi="Arial" w:cs="Arial"/>
          <w:lang w:val="mk-MK"/>
        </w:rPr>
      </w:pPr>
      <w:r w:rsidRPr="00F153D4">
        <w:rPr>
          <w:rFonts w:ascii="Arial" w:hAnsi="Arial" w:cs="Arial"/>
          <w:lang w:val="mk-MK"/>
        </w:rPr>
        <w:t>Член</w:t>
      </w:r>
      <w:r w:rsidR="00F71A0B" w:rsidRPr="00F153D4">
        <w:rPr>
          <w:rFonts w:ascii="Arial" w:hAnsi="Arial" w:cs="Arial"/>
          <w:lang w:val="mk-MK"/>
        </w:rPr>
        <w:t xml:space="preserve"> </w:t>
      </w:r>
      <w:r w:rsidR="000C775E" w:rsidRPr="00F153D4">
        <w:rPr>
          <w:rFonts w:ascii="Arial" w:hAnsi="Arial" w:cs="Arial"/>
          <w:lang w:val="mk-MK"/>
        </w:rPr>
        <w:t>101</w:t>
      </w:r>
    </w:p>
    <w:p w:rsidR="00973098" w:rsidRPr="00F153D4" w:rsidRDefault="00973098" w:rsidP="00D16BB2">
      <w:pPr>
        <w:autoSpaceDE w:val="0"/>
        <w:autoSpaceDN w:val="0"/>
        <w:adjustRightInd w:val="0"/>
        <w:jc w:val="both"/>
        <w:rPr>
          <w:rFonts w:ascii="Arial" w:hAnsi="Arial" w:cs="Arial"/>
          <w:lang w:val="mk-MK"/>
        </w:rPr>
      </w:pPr>
      <w:r w:rsidRPr="00F153D4">
        <w:rPr>
          <w:rFonts w:ascii="Arial" w:hAnsi="Arial" w:cs="Arial"/>
          <w:lang w:val="mk-MK"/>
        </w:rPr>
        <w:t xml:space="preserve">(1) </w:t>
      </w:r>
      <w:r w:rsidR="00D16BB2" w:rsidRPr="00F153D4">
        <w:rPr>
          <w:rFonts w:ascii="Arial" w:hAnsi="Arial" w:cs="Arial"/>
          <w:lang w:val="mk-MK"/>
        </w:rPr>
        <w:t>Формата и содржината на барањето за издавање и на барањето за обновување на лиценца за работа г</w:t>
      </w:r>
      <w:r w:rsidR="008B49D4" w:rsidRPr="00F153D4">
        <w:rPr>
          <w:rFonts w:ascii="Arial" w:hAnsi="Arial" w:cs="Arial"/>
          <w:lang w:val="mk-MK"/>
        </w:rPr>
        <w:t>и</w:t>
      </w:r>
      <w:r w:rsidR="00D16BB2" w:rsidRPr="00F153D4">
        <w:rPr>
          <w:rFonts w:ascii="Arial" w:hAnsi="Arial" w:cs="Arial"/>
          <w:lang w:val="mk-MK"/>
        </w:rPr>
        <w:t xml:space="preserve"> утврдува министерот за здравство, на предлог на Комората</w:t>
      </w:r>
      <w:r w:rsidRPr="00F153D4">
        <w:rPr>
          <w:rFonts w:ascii="Arial" w:hAnsi="Arial" w:cs="Arial"/>
          <w:lang w:val="mk-MK"/>
        </w:rPr>
        <w:t>.</w:t>
      </w:r>
    </w:p>
    <w:p w:rsidR="00973098" w:rsidRPr="00F153D4" w:rsidRDefault="00973098" w:rsidP="00973098">
      <w:pPr>
        <w:autoSpaceDE w:val="0"/>
        <w:autoSpaceDN w:val="0"/>
        <w:adjustRightInd w:val="0"/>
        <w:jc w:val="both"/>
        <w:rPr>
          <w:rFonts w:ascii="Arial" w:hAnsi="Arial" w:cs="Arial"/>
          <w:lang w:val="mk-MK"/>
        </w:rPr>
      </w:pPr>
      <w:r w:rsidRPr="00F153D4">
        <w:rPr>
          <w:rFonts w:ascii="Arial" w:hAnsi="Arial" w:cs="Arial"/>
          <w:lang w:val="mk-MK"/>
        </w:rPr>
        <w:t xml:space="preserve">(2) </w:t>
      </w:r>
      <w:r w:rsidRPr="00F153D4">
        <w:rPr>
          <w:rStyle w:val="footnote"/>
          <w:rFonts w:ascii="Arial" w:hAnsi="Arial" w:cs="Arial"/>
          <w:lang w:val="mk-MK"/>
        </w:rPr>
        <w:t>По донесувањето на подзаконскиот пропис од ставот (1) на овој член Министерството за здравство е должно веднаш да го објави во „Службен весник на Република Македонија“</w:t>
      </w:r>
    </w:p>
    <w:p w:rsidR="008D6F4B" w:rsidRPr="00F153D4" w:rsidRDefault="008D6F4B" w:rsidP="00D16BB2">
      <w:pPr>
        <w:autoSpaceDE w:val="0"/>
        <w:autoSpaceDN w:val="0"/>
        <w:adjustRightInd w:val="0"/>
        <w:jc w:val="both"/>
        <w:rPr>
          <w:rFonts w:ascii="Arial" w:hAnsi="Arial" w:cs="Arial"/>
          <w:lang w:val="mk-MK"/>
        </w:rPr>
      </w:pPr>
    </w:p>
    <w:p w:rsidR="008D6F4B" w:rsidRPr="00F153D4" w:rsidRDefault="003F6FE5" w:rsidP="008D6F4B">
      <w:pPr>
        <w:autoSpaceDE w:val="0"/>
        <w:autoSpaceDN w:val="0"/>
        <w:adjustRightInd w:val="0"/>
        <w:jc w:val="center"/>
        <w:rPr>
          <w:rFonts w:ascii="Arial" w:hAnsi="Arial" w:cs="Arial"/>
          <w:lang w:val="mk-MK"/>
        </w:rPr>
      </w:pPr>
      <w:r w:rsidRPr="00F153D4">
        <w:rPr>
          <w:rFonts w:ascii="Arial" w:hAnsi="Arial" w:cs="Arial"/>
          <w:lang w:val="mk-MK"/>
        </w:rPr>
        <w:t xml:space="preserve">IX. </w:t>
      </w:r>
      <w:r w:rsidR="00A676F7" w:rsidRPr="00F153D4">
        <w:rPr>
          <w:rFonts w:ascii="Arial" w:hAnsi="Arial" w:cs="Arial"/>
          <w:lang w:val="mk-MK"/>
        </w:rPr>
        <w:t>СТРУЧЕН НАДЗОР НАД РАБОТАТА НА КАМ ПРАКТИЧАРИТЕ И УСТАНОВИТЕ ЗА КАМ</w:t>
      </w:r>
    </w:p>
    <w:p w:rsidR="00D16BB2" w:rsidRPr="00F153D4" w:rsidRDefault="00D16BB2" w:rsidP="000A19C2">
      <w:pPr>
        <w:autoSpaceDE w:val="0"/>
        <w:autoSpaceDN w:val="0"/>
        <w:adjustRightInd w:val="0"/>
        <w:rPr>
          <w:rFonts w:ascii="Arial" w:hAnsi="Arial" w:cs="Arial"/>
          <w:lang w:val="mk-MK"/>
        </w:rPr>
      </w:pPr>
    </w:p>
    <w:p w:rsidR="008D6F4B" w:rsidRPr="00F153D4" w:rsidRDefault="008D6F4B" w:rsidP="008D6F4B">
      <w:pPr>
        <w:autoSpaceDE w:val="0"/>
        <w:autoSpaceDN w:val="0"/>
        <w:adjustRightInd w:val="0"/>
        <w:jc w:val="center"/>
        <w:rPr>
          <w:rFonts w:ascii="Arial" w:hAnsi="Arial" w:cs="Arial"/>
          <w:lang w:val="mk-MK"/>
        </w:rPr>
      </w:pPr>
      <w:r w:rsidRPr="00F153D4">
        <w:rPr>
          <w:rFonts w:ascii="Arial" w:hAnsi="Arial" w:cs="Arial"/>
          <w:lang w:val="mk-MK"/>
        </w:rPr>
        <w:t>Член</w:t>
      </w:r>
      <w:r w:rsidR="00F71A0B" w:rsidRPr="00F153D4">
        <w:rPr>
          <w:rFonts w:ascii="Arial" w:hAnsi="Arial" w:cs="Arial"/>
          <w:lang w:val="mk-MK"/>
        </w:rPr>
        <w:t xml:space="preserve"> </w:t>
      </w:r>
      <w:r w:rsidR="000C775E" w:rsidRPr="00F153D4">
        <w:rPr>
          <w:rFonts w:ascii="Arial" w:hAnsi="Arial" w:cs="Arial"/>
          <w:lang w:val="mk-MK"/>
        </w:rPr>
        <w:t>102</w:t>
      </w:r>
    </w:p>
    <w:p w:rsidR="0007170F" w:rsidRPr="00F153D4" w:rsidRDefault="008D6F4B" w:rsidP="008D6F4B">
      <w:pPr>
        <w:autoSpaceDE w:val="0"/>
        <w:autoSpaceDN w:val="0"/>
        <w:adjustRightInd w:val="0"/>
        <w:jc w:val="both"/>
        <w:rPr>
          <w:rFonts w:ascii="Arial" w:hAnsi="Arial" w:cs="Arial"/>
          <w:lang w:val="mk-MK"/>
        </w:rPr>
      </w:pPr>
      <w:r w:rsidRPr="00F153D4">
        <w:rPr>
          <w:rFonts w:ascii="Arial" w:hAnsi="Arial" w:cs="Arial"/>
          <w:lang w:val="mk-MK"/>
        </w:rPr>
        <w:t>(1) Комората врши надзор над работата на КАМ практичарите и установите за КАМ со цел да утврди дали работата е извршена согласно</w:t>
      </w:r>
      <w:r w:rsidR="00F65A1C" w:rsidRPr="00F153D4">
        <w:rPr>
          <w:rFonts w:ascii="Arial" w:hAnsi="Arial" w:cs="Arial"/>
          <w:lang w:val="mk-MK"/>
        </w:rPr>
        <w:t xml:space="preserve"> </w:t>
      </w:r>
      <w:r w:rsidRPr="00F153D4">
        <w:rPr>
          <w:rFonts w:ascii="Arial" w:hAnsi="Arial" w:cs="Arial"/>
          <w:lang w:val="mk-MK"/>
        </w:rPr>
        <w:t>стандардите за КАМ методата и постапката, кодексот на професионална етика на КАМ практичарите и овој закон</w:t>
      </w:r>
      <w:r w:rsidR="00E03856" w:rsidRPr="00F153D4">
        <w:rPr>
          <w:rFonts w:ascii="Arial" w:hAnsi="Arial" w:cs="Arial"/>
          <w:lang w:val="mk-MK"/>
        </w:rPr>
        <w:t xml:space="preserve">, врз основа на годишна програма за вршење надзор, донесена </w:t>
      </w:r>
      <w:r w:rsidR="00F65A1C" w:rsidRPr="00F153D4">
        <w:rPr>
          <w:rFonts w:ascii="Arial" w:hAnsi="Arial" w:cs="Arial"/>
          <w:lang w:val="mk-MK"/>
        </w:rPr>
        <w:t>в</w:t>
      </w:r>
      <w:r w:rsidR="00E03856" w:rsidRPr="00F153D4">
        <w:rPr>
          <w:rFonts w:ascii="Arial" w:hAnsi="Arial" w:cs="Arial"/>
          <w:lang w:val="mk-MK"/>
        </w:rPr>
        <w:t xml:space="preserve">о согласност </w:t>
      </w:r>
      <w:r w:rsidR="00F65A1C" w:rsidRPr="00F153D4">
        <w:rPr>
          <w:rFonts w:ascii="Arial" w:hAnsi="Arial" w:cs="Arial"/>
          <w:lang w:val="mk-MK"/>
        </w:rPr>
        <w:t>со</w:t>
      </w:r>
      <w:r w:rsidR="00E03856" w:rsidRPr="00F153D4">
        <w:rPr>
          <w:rFonts w:ascii="Arial" w:hAnsi="Arial" w:cs="Arial"/>
          <w:lang w:val="mk-MK"/>
        </w:rPr>
        <w:t xml:space="preserve"> Министерството за здравство</w:t>
      </w:r>
      <w:r w:rsidRPr="00F153D4">
        <w:rPr>
          <w:rFonts w:ascii="Arial" w:hAnsi="Arial" w:cs="Arial"/>
          <w:lang w:val="mk-MK"/>
        </w:rPr>
        <w:t>.</w:t>
      </w:r>
    </w:p>
    <w:p w:rsidR="008D6F4B" w:rsidRPr="00F153D4" w:rsidRDefault="008D6F4B" w:rsidP="008D6F4B">
      <w:pPr>
        <w:autoSpaceDE w:val="0"/>
        <w:autoSpaceDN w:val="0"/>
        <w:adjustRightInd w:val="0"/>
        <w:jc w:val="both"/>
        <w:rPr>
          <w:rFonts w:ascii="Arial" w:hAnsi="Arial" w:cs="Arial"/>
          <w:lang w:val="mk-MK"/>
        </w:rPr>
      </w:pPr>
      <w:r w:rsidRPr="00F153D4">
        <w:rPr>
          <w:rFonts w:ascii="Arial" w:hAnsi="Arial" w:cs="Arial"/>
          <w:lang w:val="mk-MK"/>
        </w:rPr>
        <w:t xml:space="preserve">(2) </w:t>
      </w:r>
      <w:r w:rsidR="00E03856" w:rsidRPr="00F153D4">
        <w:rPr>
          <w:rFonts w:ascii="Arial" w:hAnsi="Arial" w:cs="Arial"/>
          <w:lang w:val="mk-MK"/>
        </w:rPr>
        <w:t>Комората го врши надзорот од став (1) на овој член и врз основа на барање на корисник на КАМ услуга, установа за КАМ, министерот за здравство и врз основа на друго образложено барање.</w:t>
      </w:r>
    </w:p>
    <w:p w:rsidR="00973098" w:rsidRPr="00F153D4" w:rsidRDefault="00E03856" w:rsidP="008D6F4B">
      <w:pPr>
        <w:autoSpaceDE w:val="0"/>
        <w:autoSpaceDN w:val="0"/>
        <w:adjustRightInd w:val="0"/>
        <w:jc w:val="both"/>
        <w:rPr>
          <w:rFonts w:ascii="Arial" w:hAnsi="Arial" w:cs="Arial"/>
          <w:lang w:val="mk-MK"/>
        </w:rPr>
      </w:pPr>
      <w:r w:rsidRPr="00F153D4">
        <w:rPr>
          <w:rFonts w:ascii="Arial" w:hAnsi="Arial" w:cs="Arial"/>
          <w:lang w:val="mk-MK"/>
        </w:rPr>
        <w:t xml:space="preserve">(3) Начинот на вршење на надзорот од став (1) на овој член го утврдува </w:t>
      </w:r>
      <w:r w:rsidR="00F65A1C" w:rsidRPr="00F153D4">
        <w:rPr>
          <w:rFonts w:ascii="Arial" w:hAnsi="Arial" w:cs="Arial"/>
          <w:lang w:val="mk-MK"/>
        </w:rPr>
        <w:t xml:space="preserve">со подзаконски пропис </w:t>
      </w:r>
      <w:r w:rsidRPr="00F153D4">
        <w:rPr>
          <w:rFonts w:ascii="Arial" w:hAnsi="Arial" w:cs="Arial"/>
          <w:lang w:val="mk-MK"/>
        </w:rPr>
        <w:t>министерот за здравство, на предлог на Комората</w:t>
      </w:r>
      <w:r w:rsidR="00973098" w:rsidRPr="00F153D4">
        <w:rPr>
          <w:rFonts w:ascii="Arial" w:hAnsi="Arial" w:cs="Arial"/>
          <w:lang w:val="mk-MK"/>
        </w:rPr>
        <w:t>.</w:t>
      </w:r>
    </w:p>
    <w:p w:rsidR="00973098" w:rsidRPr="00F153D4" w:rsidRDefault="008B49D4" w:rsidP="00973098">
      <w:pPr>
        <w:autoSpaceDE w:val="0"/>
        <w:autoSpaceDN w:val="0"/>
        <w:adjustRightInd w:val="0"/>
        <w:jc w:val="both"/>
        <w:rPr>
          <w:rFonts w:ascii="Arial" w:hAnsi="Arial" w:cs="Arial"/>
          <w:lang w:val="mk-MK"/>
        </w:rPr>
      </w:pPr>
      <w:r w:rsidRPr="00F153D4">
        <w:rPr>
          <w:rFonts w:ascii="Arial" w:hAnsi="Arial" w:cs="Arial"/>
          <w:lang w:val="mk-MK"/>
        </w:rPr>
        <w:t xml:space="preserve"> </w:t>
      </w:r>
      <w:r w:rsidR="00973098" w:rsidRPr="00F153D4">
        <w:rPr>
          <w:rFonts w:ascii="Arial" w:hAnsi="Arial" w:cs="Arial"/>
          <w:lang w:val="mk-MK"/>
        </w:rPr>
        <w:t xml:space="preserve">(4) </w:t>
      </w:r>
      <w:r w:rsidR="00973098" w:rsidRPr="00F153D4">
        <w:rPr>
          <w:rStyle w:val="footnote"/>
          <w:rFonts w:ascii="Arial" w:hAnsi="Arial" w:cs="Arial"/>
          <w:lang w:val="mk-MK"/>
        </w:rPr>
        <w:t>По донесувањето на подзаконскиот пропис од ставот (3) на овој член Министерството за здравство е должно веднаш да го објави во „Службен весник на Република Македонија“</w:t>
      </w:r>
    </w:p>
    <w:p w:rsidR="0035373B" w:rsidRPr="00F153D4" w:rsidRDefault="0035373B" w:rsidP="00E03856">
      <w:pPr>
        <w:autoSpaceDE w:val="0"/>
        <w:autoSpaceDN w:val="0"/>
        <w:adjustRightInd w:val="0"/>
        <w:jc w:val="center"/>
        <w:rPr>
          <w:rFonts w:ascii="Arial" w:hAnsi="Arial" w:cs="Arial"/>
          <w:lang w:val="mk-MK"/>
        </w:rPr>
      </w:pPr>
    </w:p>
    <w:p w:rsidR="0035373B" w:rsidRPr="00F153D4" w:rsidRDefault="0035373B" w:rsidP="00E03856">
      <w:pPr>
        <w:autoSpaceDE w:val="0"/>
        <w:autoSpaceDN w:val="0"/>
        <w:adjustRightInd w:val="0"/>
        <w:jc w:val="center"/>
        <w:rPr>
          <w:rFonts w:ascii="Arial" w:hAnsi="Arial" w:cs="Arial"/>
          <w:lang w:val="mk-MK"/>
        </w:rPr>
      </w:pPr>
    </w:p>
    <w:p w:rsidR="0035373B" w:rsidRPr="00F153D4" w:rsidRDefault="0035373B" w:rsidP="00E03856">
      <w:pPr>
        <w:autoSpaceDE w:val="0"/>
        <w:autoSpaceDN w:val="0"/>
        <w:adjustRightInd w:val="0"/>
        <w:jc w:val="center"/>
        <w:rPr>
          <w:rFonts w:ascii="Arial" w:hAnsi="Arial" w:cs="Arial"/>
          <w:lang w:val="mk-MK"/>
        </w:rPr>
      </w:pPr>
    </w:p>
    <w:p w:rsidR="0035373B" w:rsidRPr="00F153D4" w:rsidRDefault="0035373B" w:rsidP="00E03856">
      <w:pPr>
        <w:autoSpaceDE w:val="0"/>
        <w:autoSpaceDN w:val="0"/>
        <w:adjustRightInd w:val="0"/>
        <w:jc w:val="center"/>
        <w:rPr>
          <w:rFonts w:ascii="Arial" w:hAnsi="Arial" w:cs="Arial"/>
          <w:lang w:val="mk-MK"/>
        </w:rPr>
      </w:pPr>
    </w:p>
    <w:p w:rsidR="00E03856" w:rsidRPr="00F153D4" w:rsidRDefault="00E03856" w:rsidP="00E03856">
      <w:pPr>
        <w:autoSpaceDE w:val="0"/>
        <w:autoSpaceDN w:val="0"/>
        <w:adjustRightInd w:val="0"/>
        <w:jc w:val="center"/>
        <w:rPr>
          <w:rFonts w:ascii="Arial" w:hAnsi="Arial" w:cs="Arial"/>
          <w:lang w:val="mk-MK"/>
        </w:rPr>
      </w:pPr>
      <w:r w:rsidRPr="00F153D4">
        <w:rPr>
          <w:rFonts w:ascii="Arial" w:hAnsi="Arial" w:cs="Arial"/>
          <w:lang w:val="mk-MK"/>
        </w:rPr>
        <w:t>Извештај по  спроведен надзор</w:t>
      </w:r>
    </w:p>
    <w:p w:rsidR="00E03856" w:rsidRPr="00F153D4" w:rsidRDefault="00E03856" w:rsidP="00E03856">
      <w:pPr>
        <w:autoSpaceDE w:val="0"/>
        <w:autoSpaceDN w:val="0"/>
        <w:adjustRightInd w:val="0"/>
        <w:jc w:val="center"/>
        <w:rPr>
          <w:rFonts w:ascii="Arial" w:hAnsi="Arial" w:cs="Arial"/>
          <w:lang w:val="mk-MK"/>
        </w:rPr>
      </w:pPr>
    </w:p>
    <w:p w:rsidR="00E03856" w:rsidRPr="00F153D4" w:rsidRDefault="00E03856" w:rsidP="00E03856">
      <w:pPr>
        <w:autoSpaceDE w:val="0"/>
        <w:autoSpaceDN w:val="0"/>
        <w:adjustRightInd w:val="0"/>
        <w:jc w:val="center"/>
        <w:rPr>
          <w:rFonts w:ascii="Arial" w:hAnsi="Arial" w:cs="Arial"/>
          <w:lang w:val="mk-MK"/>
        </w:rPr>
      </w:pPr>
      <w:r w:rsidRPr="00F153D4">
        <w:rPr>
          <w:rFonts w:ascii="Arial" w:hAnsi="Arial" w:cs="Arial"/>
          <w:lang w:val="mk-MK"/>
        </w:rPr>
        <w:t xml:space="preserve">Член </w:t>
      </w:r>
      <w:r w:rsidR="000C775E" w:rsidRPr="00F153D4">
        <w:rPr>
          <w:rFonts w:ascii="Arial" w:hAnsi="Arial" w:cs="Arial"/>
          <w:lang w:val="mk-MK"/>
        </w:rPr>
        <w:t>103</w:t>
      </w:r>
    </w:p>
    <w:p w:rsidR="00EC6D38" w:rsidRPr="00F153D4" w:rsidRDefault="00E03856" w:rsidP="00E03856">
      <w:pPr>
        <w:autoSpaceDE w:val="0"/>
        <w:autoSpaceDN w:val="0"/>
        <w:adjustRightInd w:val="0"/>
        <w:jc w:val="both"/>
        <w:rPr>
          <w:rFonts w:ascii="Arial" w:hAnsi="Arial" w:cs="Arial"/>
          <w:lang w:val="mk-MK"/>
        </w:rPr>
      </w:pPr>
      <w:r w:rsidRPr="00F153D4">
        <w:rPr>
          <w:rFonts w:ascii="Arial" w:hAnsi="Arial" w:cs="Arial"/>
          <w:lang w:val="mk-MK"/>
        </w:rPr>
        <w:t>(1) Комората од спроведениот надзор изготвува извештај во кој предлага мерки и рокови за отстранување на утврдените недостатоци во рок не подолг од 15 дена од денот кога надзорот бил извршен. Извештајот се доставува до КАМ практичарот и/или установата за КАМ, како и до подосителот на барање за вршење на надзор кога надзорот е извршен по барање.</w:t>
      </w:r>
    </w:p>
    <w:p w:rsidR="00EC6D38" w:rsidRPr="00F153D4" w:rsidRDefault="00E03856" w:rsidP="00E03856">
      <w:pPr>
        <w:autoSpaceDE w:val="0"/>
        <w:autoSpaceDN w:val="0"/>
        <w:adjustRightInd w:val="0"/>
        <w:jc w:val="both"/>
        <w:rPr>
          <w:rFonts w:ascii="Arial" w:hAnsi="Arial" w:cs="Arial"/>
          <w:lang w:val="mk-MK"/>
        </w:rPr>
      </w:pPr>
      <w:r w:rsidRPr="00F153D4">
        <w:rPr>
          <w:rFonts w:ascii="Arial" w:hAnsi="Arial" w:cs="Arial"/>
          <w:lang w:val="mk-MK"/>
        </w:rPr>
        <w:t xml:space="preserve"> </w:t>
      </w:r>
      <w:r w:rsidR="00EC6D38" w:rsidRPr="00F153D4">
        <w:rPr>
          <w:rFonts w:ascii="Arial" w:hAnsi="Arial" w:cs="Arial"/>
          <w:lang w:val="mk-MK"/>
        </w:rPr>
        <w:t>(2) Доколку со надзорот се утврдат недостатоци</w:t>
      </w:r>
      <w:r w:rsidR="004F7822" w:rsidRPr="00F153D4">
        <w:rPr>
          <w:rFonts w:ascii="Arial" w:hAnsi="Arial" w:cs="Arial"/>
          <w:lang w:val="mk-MK"/>
        </w:rPr>
        <w:t>те од члено</w:t>
      </w:r>
      <w:r w:rsidR="00DC02EE" w:rsidRPr="00F153D4">
        <w:rPr>
          <w:rFonts w:ascii="Arial" w:hAnsi="Arial" w:cs="Arial"/>
          <w:lang w:val="mk-MK"/>
        </w:rPr>
        <w:t>т</w:t>
      </w:r>
      <w:r w:rsidR="004F7822" w:rsidRPr="00F153D4">
        <w:rPr>
          <w:rFonts w:ascii="Arial" w:hAnsi="Arial" w:cs="Arial"/>
          <w:lang w:val="mk-MK"/>
        </w:rPr>
        <w:t xml:space="preserve"> 35 </w:t>
      </w:r>
      <w:r w:rsidR="00973098" w:rsidRPr="00F153D4">
        <w:rPr>
          <w:rFonts w:ascii="Arial" w:hAnsi="Arial" w:cs="Arial"/>
          <w:lang w:val="mk-MK"/>
        </w:rPr>
        <w:t xml:space="preserve">став (2) </w:t>
      </w:r>
      <w:r w:rsidR="00DC02EE" w:rsidRPr="00F153D4">
        <w:rPr>
          <w:rFonts w:ascii="Arial" w:hAnsi="Arial" w:cs="Arial"/>
          <w:lang w:val="mk-MK"/>
        </w:rPr>
        <w:t xml:space="preserve">алинеја 4, 5 и 6 </w:t>
      </w:r>
      <w:r w:rsidR="004F7822" w:rsidRPr="00F153D4">
        <w:rPr>
          <w:rFonts w:ascii="Arial" w:hAnsi="Arial" w:cs="Arial"/>
          <w:lang w:val="mk-MK"/>
        </w:rPr>
        <w:t xml:space="preserve">и </w:t>
      </w:r>
      <w:r w:rsidR="00DC02EE" w:rsidRPr="00F153D4">
        <w:rPr>
          <w:rFonts w:ascii="Arial" w:hAnsi="Arial" w:cs="Arial"/>
          <w:lang w:val="mk-MK"/>
        </w:rPr>
        <w:t xml:space="preserve">членот </w:t>
      </w:r>
      <w:r w:rsidR="004F7822" w:rsidRPr="00F153D4">
        <w:rPr>
          <w:rFonts w:ascii="Arial" w:hAnsi="Arial" w:cs="Arial"/>
          <w:lang w:val="mk-MK"/>
        </w:rPr>
        <w:t xml:space="preserve">98 </w:t>
      </w:r>
      <w:r w:rsidR="00DC02EE" w:rsidRPr="00F153D4">
        <w:rPr>
          <w:rFonts w:ascii="Arial" w:hAnsi="Arial" w:cs="Arial"/>
          <w:lang w:val="mk-MK"/>
        </w:rPr>
        <w:t xml:space="preserve">ставови 2 и 3 </w:t>
      </w:r>
      <w:r w:rsidR="004F7822" w:rsidRPr="00F153D4">
        <w:rPr>
          <w:rFonts w:ascii="Arial" w:hAnsi="Arial" w:cs="Arial"/>
          <w:lang w:val="mk-MK"/>
        </w:rPr>
        <w:t xml:space="preserve">од овој закон и недостатоци кои предизвикале да се влоши здравствената состојба поради која корисникот на КАМ услугите побарал примена на КАМ метода и/или постапка, </w:t>
      </w:r>
      <w:r w:rsidR="00EC6D38" w:rsidRPr="00F153D4">
        <w:rPr>
          <w:rFonts w:ascii="Arial" w:hAnsi="Arial" w:cs="Arial"/>
          <w:lang w:val="mk-MK"/>
        </w:rPr>
        <w:t>Комората може да ги изрече следните мерки:</w:t>
      </w:r>
    </w:p>
    <w:p w:rsidR="00EC6D38" w:rsidRPr="00F153D4" w:rsidRDefault="00EC6D38" w:rsidP="00E03856">
      <w:pPr>
        <w:autoSpaceDE w:val="0"/>
        <w:autoSpaceDN w:val="0"/>
        <w:adjustRightInd w:val="0"/>
        <w:jc w:val="both"/>
        <w:rPr>
          <w:rFonts w:ascii="Arial" w:hAnsi="Arial" w:cs="Arial"/>
          <w:lang w:val="mk-MK"/>
        </w:rPr>
      </w:pPr>
      <w:r w:rsidRPr="00F153D4">
        <w:rPr>
          <w:rFonts w:ascii="Arial" w:hAnsi="Arial" w:cs="Arial"/>
          <w:lang w:val="mk-MK"/>
        </w:rPr>
        <w:t>1) да побара дополнителна обука за КАМ практичарот;</w:t>
      </w:r>
    </w:p>
    <w:p w:rsidR="00EC6D38" w:rsidRPr="00F153D4" w:rsidRDefault="00EC6D38" w:rsidP="00E03856">
      <w:pPr>
        <w:autoSpaceDE w:val="0"/>
        <w:autoSpaceDN w:val="0"/>
        <w:adjustRightInd w:val="0"/>
        <w:jc w:val="both"/>
        <w:rPr>
          <w:rFonts w:ascii="Arial" w:hAnsi="Arial" w:cs="Arial"/>
          <w:lang w:val="mk-MK"/>
        </w:rPr>
      </w:pPr>
      <w:r w:rsidRPr="00F153D4">
        <w:rPr>
          <w:rFonts w:ascii="Arial" w:hAnsi="Arial" w:cs="Arial"/>
          <w:lang w:val="mk-MK"/>
        </w:rPr>
        <w:t>2)да побара отстранување на организациските и другите недостатоци кои предизвикале несоодветен квалитет во примената на КАМ методата и постапката;</w:t>
      </w:r>
    </w:p>
    <w:p w:rsidR="00EC6D38" w:rsidRPr="00F153D4" w:rsidRDefault="00EC6D38" w:rsidP="00E03856">
      <w:pPr>
        <w:autoSpaceDE w:val="0"/>
        <w:autoSpaceDN w:val="0"/>
        <w:adjustRightInd w:val="0"/>
        <w:jc w:val="both"/>
        <w:rPr>
          <w:rFonts w:ascii="Arial" w:hAnsi="Arial" w:cs="Arial"/>
          <w:lang w:val="mk-MK"/>
        </w:rPr>
      </w:pPr>
      <w:r w:rsidRPr="00F153D4">
        <w:rPr>
          <w:rFonts w:ascii="Arial" w:hAnsi="Arial" w:cs="Arial"/>
          <w:lang w:val="mk-MK"/>
        </w:rPr>
        <w:t>3) одземање на лиценцата за работа на КАМ практичарот, и</w:t>
      </w:r>
    </w:p>
    <w:p w:rsidR="00EC6D38" w:rsidRPr="00F153D4" w:rsidRDefault="00EC6D38" w:rsidP="00E03856">
      <w:pPr>
        <w:autoSpaceDE w:val="0"/>
        <w:autoSpaceDN w:val="0"/>
        <w:adjustRightInd w:val="0"/>
        <w:jc w:val="both"/>
        <w:rPr>
          <w:rFonts w:ascii="Arial" w:hAnsi="Arial" w:cs="Arial"/>
          <w:lang w:val="mk-MK"/>
        </w:rPr>
      </w:pPr>
      <w:r w:rsidRPr="00F153D4">
        <w:rPr>
          <w:rFonts w:ascii="Arial" w:hAnsi="Arial" w:cs="Arial"/>
          <w:lang w:val="mk-MK"/>
        </w:rPr>
        <w:t>4) да предложи одземање на дозволата за работа на установата за КАМ.</w:t>
      </w:r>
    </w:p>
    <w:p w:rsidR="00EC6D38" w:rsidRPr="00F153D4" w:rsidRDefault="00EC6D38" w:rsidP="00E03856">
      <w:pPr>
        <w:autoSpaceDE w:val="0"/>
        <w:autoSpaceDN w:val="0"/>
        <w:adjustRightInd w:val="0"/>
        <w:jc w:val="both"/>
        <w:rPr>
          <w:rFonts w:ascii="Arial" w:hAnsi="Arial" w:cs="Arial"/>
          <w:lang w:val="mk-MK"/>
        </w:rPr>
      </w:pPr>
      <w:r w:rsidRPr="00F153D4">
        <w:rPr>
          <w:rFonts w:ascii="Arial" w:hAnsi="Arial" w:cs="Arial"/>
          <w:lang w:val="mk-MK"/>
        </w:rPr>
        <w:t xml:space="preserve">(3) КАМ практичарот и установата за КАМ се должни да овозможат непречено вршење на надзорот. </w:t>
      </w:r>
    </w:p>
    <w:p w:rsidR="00AC63F6" w:rsidRPr="00F153D4" w:rsidRDefault="00AC63F6" w:rsidP="000A19C2">
      <w:pPr>
        <w:autoSpaceDE w:val="0"/>
        <w:autoSpaceDN w:val="0"/>
        <w:adjustRightInd w:val="0"/>
        <w:rPr>
          <w:rFonts w:ascii="Arial" w:hAnsi="Arial" w:cs="Arial"/>
          <w:lang w:val="mk-MK"/>
        </w:rPr>
      </w:pPr>
    </w:p>
    <w:p w:rsidR="00EC6D38" w:rsidRPr="00F153D4" w:rsidRDefault="003F6FE5" w:rsidP="00EC6D38">
      <w:pPr>
        <w:autoSpaceDE w:val="0"/>
        <w:autoSpaceDN w:val="0"/>
        <w:adjustRightInd w:val="0"/>
        <w:jc w:val="center"/>
        <w:rPr>
          <w:rFonts w:ascii="Arial" w:hAnsi="Arial" w:cs="Arial"/>
          <w:lang w:val="mk-MK"/>
        </w:rPr>
      </w:pPr>
      <w:r w:rsidRPr="00F153D4">
        <w:rPr>
          <w:rFonts w:ascii="Arial" w:hAnsi="Arial" w:cs="Arial"/>
          <w:lang w:val="mk-MK"/>
        </w:rPr>
        <w:lastRenderedPageBreak/>
        <w:t>X.</w:t>
      </w:r>
      <w:r w:rsidR="00EC6D38" w:rsidRPr="00F153D4">
        <w:rPr>
          <w:rFonts w:ascii="Arial" w:hAnsi="Arial" w:cs="Arial"/>
          <w:lang w:val="mk-MK"/>
        </w:rPr>
        <w:t>НАДЗОР НАД СПРОВЕДУВАЊЕ НА ОДРЕДБИТЕ ОД ЗАКОНОТ</w:t>
      </w:r>
    </w:p>
    <w:p w:rsidR="00EC6D38" w:rsidRPr="00F153D4" w:rsidRDefault="00EC6D38" w:rsidP="00EC6D38">
      <w:pPr>
        <w:autoSpaceDE w:val="0"/>
        <w:autoSpaceDN w:val="0"/>
        <w:adjustRightInd w:val="0"/>
        <w:jc w:val="center"/>
        <w:rPr>
          <w:rFonts w:ascii="Arial" w:hAnsi="Arial" w:cs="Arial"/>
          <w:lang w:val="mk-MK"/>
        </w:rPr>
      </w:pPr>
    </w:p>
    <w:p w:rsidR="00EC6D38" w:rsidRPr="00F153D4" w:rsidRDefault="00EC6D38" w:rsidP="00EC6D38">
      <w:pPr>
        <w:autoSpaceDE w:val="0"/>
        <w:autoSpaceDN w:val="0"/>
        <w:adjustRightInd w:val="0"/>
        <w:jc w:val="center"/>
        <w:rPr>
          <w:rFonts w:ascii="Arial" w:hAnsi="Arial" w:cs="Arial"/>
          <w:lang w:val="mk-MK"/>
        </w:rPr>
      </w:pPr>
      <w:r w:rsidRPr="00F153D4">
        <w:rPr>
          <w:rFonts w:ascii="Arial" w:hAnsi="Arial" w:cs="Arial"/>
          <w:lang w:val="mk-MK"/>
        </w:rPr>
        <w:t>Надзор над спроведување на одредбите од законот</w:t>
      </w:r>
    </w:p>
    <w:p w:rsidR="00EC6D38" w:rsidRPr="00F153D4" w:rsidRDefault="00EC6D38" w:rsidP="00EC6D38">
      <w:pPr>
        <w:autoSpaceDE w:val="0"/>
        <w:autoSpaceDN w:val="0"/>
        <w:adjustRightInd w:val="0"/>
        <w:jc w:val="center"/>
        <w:rPr>
          <w:rFonts w:ascii="Arial" w:hAnsi="Arial" w:cs="Arial"/>
          <w:lang w:val="mk-MK"/>
        </w:rPr>
      </w:pPr>
    </w:p>
    <w:p w:rsidR="00002F14" w:rsidRPr="00F153D4" w:rsidRDefault="00002F14" w:rsidP="00002F14">
      <w:pPr>
        <w:autoSpaceDE w:val="0"/>
        <w:autoSpaceDN w:val="0"/>
        <w:adjustRightInd w:val="0"/>
        <w:jc w:val="center"/>
        <w:rPr>
          <w:rFonts w:ascii="Arial" w:hAnsi="Arial" w:cs="Arial"/>
          <w:lang w:val="mk-MK"/>
        </w:rPr>
      </w:pPr>
      <w:r w:rsidRPr="00F153D4">
        <w:rPr>
          <w:rFonts w:ascii="Arial" w:hAnsi="Arial" w:cs="Arial"/>
          <w:lang w:val="mk-MK"/>
        </w:rPr>
        <w:t>Член 104</w:t>
      </w:r>
    </w:p>
    <w:p w:rsidR="00002F14" w:rsidRPr="00F153D4" w:rsidRDefault="00002F14" w:rsidP="00002F14">
      <w:pPr>
        <w:autoSpaceDE w:val="0"/>
        <w:autoSpaceDN w:val="0"/>
        <w:adjustRightInd w:val="0"/>
        <w:jc w:val="both"/>
        <w:rPr>
          <w:rFonts w:ascii="Arial" w:hAnsi="Arial" w:cs="Arial"/>
          <w:lang w:val="mk-MK"/>
        </w:rPr>
      </w:pPr>
      <w:r w:rsidRPr="00F153D4">
        <w:rPr>
          <w:rFonts w:ascii="Arial" w:hAnsi="Arial" w:cs="Arial"/>
          <w:lang w:val="mk-MK"/>
        </w:rPr>
        <w:t>(1) Надзор над спроведување на одредбите од овој закон врши Министерството за здравство.</w:t>
      </w:r>
    </w:p>
    <w:p w:rsidR="00002F14" w:rsidRPr="00F153D4" w:rsidRDefault="00002F14" w:rsidP="00002F14">
      <w:pPr>
        <w:autoSpaceDE w:val="0"/>
        <w:autoSpaceDN w:val="0"/>
        <w:adjustRightInd w:val="0"/>
        <w:jc w:val="both"/>
        <w:rPr>
          <w:rFonts w:ascii="Arial" w:hAnsi="Arial" w:cs="Arial"/>
          <w:lang w:val="mk-MK"/>
        </w:rPr>
      </w:pPr>
      <w:r w:rsidRPr="00F153D4">
        <w:rPr>
          <w:rFonts w:ascii="Arial" w:hAnsi="Arial" w:cs="Arial"/>
          <w:lang w:val="mk-MK"/>
        </w:rPr>
        <w:t>(2) Доколку Министерството за здравство при вршењето на надзорот од став (1) на овој член утврди дека установата за КАМ дава КАМ услуги без дозвола за работа од член 27  од овој закон, ќе донесе одлука за времена забрана за вршење на дејноста</w:t>
      </w:r>
      <w:r w:rsidR="00906C2D" w:rsidRPr="00F153D4">
        <w:rPr>
          <w:rFonts w:ascii="Arial" w:hAnsi="Arial" w:cs="Arial"/>
          <w:lang w:val="mk-MK"/>
        </w:rPr>
        <w:t xml:space="preserve"> која трае до издавање на дозвола за работа од член 27 од овој закон</w:t>
      </w:r>
      <w:r w:rsidRPr="00F153D4">
        <w:rPr>
          <w:rFonts w:ascii="Arial" w:hAnsi="Arial" w:cs="Arial"/>
          <w:lang w:val="mk-MK"/>
        </w:rPr>
        <w:t xml:space="preserve">. </w:t>
      </w:r>
    </w:p>
    <w:p w:rsidR="00002F14" w:rsidRPr="00F153D4" w:rsidRDefault="00002F14" w:rsidP="00002F14">
      <w:pPr>
        <w:autoSpaceDE w:val="0"/>
        <w:autoSpaceDN w:val="0"/>
        <w:adjustRightInd w:val="0"/>
        <w:jc w:val="both"/>
        <w:rPr>
          <w:rFonts w:ascii="Arial" w:hAnsi="Arial" w:cs="Arial"/>
          <w:lang w:val="mk-MK"/>
        </w:rPr>
      </w:pPr>
    </w:p>
    <w:p w:rsidR="00002F14" w:rsidRPr="00F153D4" w:rsidRDefault="003F6FE5" w:rsidP="00002F14">
      <w:pPr>
        <w:autoSpaceDE w:val="0"/>
        <w:autoSpaceDN w:val="0"/>
        <w:adjustRightInd w:val="0"/>
        <w:jc w:val="center"/>
        <w:rPr>
          <w:rFonts w:ascii="Arial" w:hAnsi="Arial" w:cs="Arial"/>
          <w:lang w:val="mk-MK"/>
        </w:rPr>
      </w:pPr>
      <w:r w:rsidRPr="00F153D4">
        <w:rPr>
          <w:rFonts w:ascii="Arial" w:hAnsi="Arial" w:cs="Arial"/>
          <w:lang w:val="mk-MK"/>
        </w:rPr>
        <w:t>XI.</w:t>
      </w:r>
      <w:r w:rsidR="00002F14" w:rsidRPr="00F153D4">
        <w:rPr>
          <w:rFonts w:ascii="Arial" w:hAnsi="Arial" w:cs="Arial"/>
          <w:lang w:val="mk-MK"/>
        </w:rPr>
        <w:t>ПРЕКРШОЧНИ ОДРЕДБИ</w:t>
      </w:r>
    </w:p>
    <w:p w:rsidR="00002F14" w:rsidRPr="00F153D4" w:rsidRDefault="00002F14" w:rsidP="00002F14">
      <w:pPr>
        <w:autoSpaceDE w:val="0"/>
        <w:autoSpaceDN w:val="0"/>
        <w:adjustRightInd w:val="0"/>
        <w:jc w:val="center"/>
        <w:rPr>
          <w:rFonts w:ascii="Arial" w:hAnsi="Arial" w:cs="Arial"/>
          <w:lang w:val="mk-MK"/>
        </w:rPr>
      </w:pPr>
    </w:p>
    <w:p w:rsidR="00002F14" w:rsidRPr="00F153D4" w:rsidRDefault="00002F14" w:rsidP="00002F14">
      <w:pPr>
        <w:autoSpaceDE w:val="0"/>
        <w:autoSpaceDN w:val="0"/>
        <w:adjustRightInd w:val="0"/>
        <w:jc w:val="center"/>
        <w:rPr>
          <w:rFonts w:ascii="Arial" w:hAnsi="Arial" w:cs="Arial"/>
          <w:lang w:val="mk-MK"/>
        </w:rPr>
      </w:pPr>
      <w:r w:rsidRPr="00F153D4">
        <w:rPr>
          <w:rFonts w:ascii="Arial" w:hAnsi="Arial" w:cs="Arial"/>
          <w:lang w:val="mk-MK"/>
        </w:rPr>
        <w:t>Прекршок за КАМ практичарот</w:t>
      </w:r>
      <w:r w:rsidR="003F6FE5" w:rsidRPr="00F153D4">
        <w:rPr>
          <w:rFonts w:ascii="Arial" w:hAnsi="Arial" w:cs="Arial"/>
          <w:lang w:val="mk-MK"/>
        </w:rPr>
        <w:t xml:space="preserve"> </w:t>
      </w:r>
    </w:p>
    <w:p w:rsidR="00002F14" w:rsidRPr="00F153D4" w:rsidRDefault="00002F14" w:rsidP="00002F14">
      <w:pPr>
        <w:autoSpaceDE w:val="0"/>
        <w:autoSpaceDN w:val="0"/>
        <w:adjustRightInd w:val="0"/>
        <w:jc w:val="center"/>
        <w:rPr>
          <w:rFonts w:ascii="Arial" w:hAnsi="Arial" w:cs="Arial"/>
          <w:lang w:val="mk-MK"/>
        </w:rPr>
      </w:pPr>
    </w:p>
    <w:p w:rsidR="00002F14" w:rsidRPr="00F153D4" w:rsidRDefault="00002F14" w:rsidP="00002F14">
      <w:pPr>
        <w:autoSpaceDE w:val="0"/>
        <w:autoSpaceDN w:val="0"/>
        <w:adjustRightInd w:val="0"/>
        <w:jc w:val="center"/>
        <w:rPr>
          <w:rFonts w:ascii="Arial" w:hAnsi="Arial" w:cs="Arial"/>
          <w:lang w:val="mk-MK"/>
        </w:rPr>
      </w:pPr>
      <w:r w:rsidRPr="00F153D4">
        <w:rPr>
          <w:rFonts w:ascii="Arial" w:hAnsi="Arial" w:cs="Arial"/>
          <w:lang w:val="mk-MK"/>
        </w:rPr>
        <w:t>Член 105</w:t>
      </w:r>
    </w:p>
    <w:p w:rsidR="00002F14" w:rsidRPr="00F153D4" w:rsidRDefault="00002F14" w:rsidP="00002F14">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(1 </w:t>
      </w:r>
      <w:r w:rsidR="003F6FE5" w:rsidRPr="00F153D4">
        <w:rPr>
          <w:rFonts w:ascii="Arial" w:hAnsi="Arial" w:cs="Arial"/>
          <w:sz w:val="22"/>
          <w:szCs w:val="22"/>
          <w:lang w:val="mk-MK"/>
        </w:rPr>
        <w:t>Глоба во износ од</w:t>
      </w:r>
      <w:r w:rsidRPr="00F153D4">
        <w:rPr>
          <w:rFonts w:ascii="Arial" w:hAnsi="Arial" w:cs="Arial"/>
          <w:sz w:val="22"/>
          <w:szCs w:val="22"/>
          <w:lang w:val="mk-MK"/>
        </w:rPr>
        <w:t xml:space="preserve"> 5</w:t>
      </w:r>
      <w:r w:rsidR="003F6FE5" w:rsidRPr="00F153D4">
        <w:rPr>
          <w:rFonts w:ascii="Arial" w:hAnsi="Arial" w:cs="Arial"/>
          <w:sz w:val="22"/>
          <w:szCs w:val="22"/>
          <w:lang w:val="mk-MK"/>
        </w:rPr>
        <w:t xml:space="preserve">00 до </w:t>
      </w:r>
      <w:r w:rsidRPr="00F153D4">
        <w:rPr>
          <w:rFonts w:ascii="Arial" w:hAnsi="Arial" w:cs="Arial"/>
          <w:sz w:val="22"/>
          <w:szCs w:val="22"/>
          <w:lang w:val="mk-MK"/>
        </w:rPr>
        <w:t>1</w:t>
      </w:r>
      <w:r w:rsidR="003F6FE5" w:rsidRPr="00F153D4">
        <w:rPr>
          <w:rFonts w:ascii="Arial" w:hAnsi="Arial" w:cs="Arial"/>
          <w:sz w:val="22"/>
          <w:szCs w:val="22"/>
          <w:lang w:val="mk-MK"/>
        </w:rPr>
        <w:t xml:space="preserve">.000 евра во денарска противвредност ќе му се изрече за прекршок на </w:t>
      </w:r>
      <w:r w:rsidRPr="00F153D4">
        <w:rPr>
          <w:rFonts w:ascii="Arial" w:hAnsi="Arial" w:cs="Arial"/>
          <w:sz w:val="22"/>
          <w:szCs w:val="22"/>
          <w:lang w:val="mk-MK"/>
        </w:rPr>
        <w:t>КАМ практичарот</w:t>
      </w:r>
      <w:r w:rsidR="003F6FE5" w:rsidRPr="00F153D4">
        <w:rPr>
          <w:rFonts w:ascii="Arial" w:hAnsi="Arial" w:cs="Arial"/>
          <w:sz w:val="22"/>
          <w:szCs w:val="22"/>
          <w:lang w:val="mk-MK"/>
        </w:rPr>
        <w:t xml:space="preserve"> ако</w:t>
      </w:r>
      <w:r w:rsidRPr="00F153D4">
        <w:rPr>
          <w:rFonts w:ascii="Arial" w:hAnsi="Arial" w:cs="Arial"/>
          <w:sz w:val="22"/>
          <w:szCs w:val="22"/>
          <w:lang w:val="mk-MK"/>
        </w:rPr>
        <w:t>:</w:t>
      </w:r>
    </w:p>
    <w:p w:rsidR="00002F14" w:rsidRPr="00F153D4" w:rsidRDefault="00002F14" w:rsidP="00002F14">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1) користи звање  на КАМ практичар спротивно на член 16  од овој закон;</w:t>
      </w:r>
    </w:p>
    <w:p w:rsidR="00002F14" w:rsidRPr="00F153D4" w:rsidRDefault="00002F14" w:rsidP="00002F14">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2) не води документација или документацијата ја води спротивно на членот 57 од овој закон;</w:t>
      </w:r>
    </w:p>
    <w:p w:rsidR="00002F14" w:rsidRPr="00F153D4" w:rsidRDefault="00002F14" w:rsidP="00002F14">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3) не му ги дава потребните информации на корисникот на КАМ услугите или не го советува во согласност со член 58  од овој закон;</w:t>
      </w:r>
    </w:p>
    <w:p w:rsidR="00002F14" w:rsidRPr="00F153D4" w:rsidRDefault="00002F14" w:rsidP="00002F14">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4)  не го упатува корисникот на КАМ услугата да користи здравствена услуга согласно медицина заснована на докази во согласност со членот 62  од овој закон;</w:t>
      </w:r>
    </w:p>
    <w:p w:rsidR="00002F14" w:rsidRPr="00F153D4" w:rsidRDefault="00002F14" w:rsidP="00002F14">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5) ги ограничува или оневоможува остварување на правата на корисниците на КАМ услугите од член 64 од овој закон;</w:t>
      </w:r>
    </w:p>
    <w:p w:rsidR="00002F14" w:rsidRPr="00F153D4" w:rsidRDefault="00002F14" w:rsidP="00002F14">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6) не ја пријави до Комората промената на податоците внесени во регистарот согласно со членот 99 од овој закон, и</w:t>
      </w:r>
    </w:p>
    <w:p w:rsidR="00002F14" w:rsidRPr="00F153D4" w:rsidRDefault="00002F14" w:rsidP="00002F14">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7) оневозможува или не овозможува непречено вршење на надзор согласно со членот 102  од овој закон.</w:t>
      </w:r>
    </w:p>
    <w:p w:rsidR="00002F14" w:rsidRPr="00F153D4" w:rsidRDefault="00002F14" w:rsidP="00002F14">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 xml:space="preserve">   </w:t>
      </w:r>
    </w:p>
    <w:p w:rsidR="00002F14" w:rsidRPr="00F153D4" w:rsidRDefault="00002F14" w:rsidP="00002F14">
      <w:pPr>
        <w:autoSpaceDE w:val="0"/>
        <w:autoSpaceDN w:val="0"/>
        <w:adjustRightInd w:val="0"/>
        <w:jc w:val="center"/>
        <w:rPr>
          <w:rFonts w:ascii="Arial" w:hAnsi="Arial" w:cs="Arial"/>
          <w:lang w:val="mk-MK"/>
        </w:rPr>
      </w:pPr>
      <w:r w:rsidRPr="00F153D4">
        <w:rPr>
          <w:rFonts w:ascii="Arial" w:hAnsi="Arial" w:cs="Arial"/>
          <w:lang w:val="mk-MK"/>
        </w:rPr>
        <w:t>Прекршок за лице кое не е КАМ практичар</w:t>
      </w:r>
    </w:p>
    <w:p w:rsidR="00002F14" w:rsidRPr="00F153D4" w:rsidRDefault="00002F14" w:rsidP="00002F14">
      <w:pPr>
        <w:autoSpaceDE w:val="0"/>
        <w:autoSpaceDN w:val="0"/>
        <w:adjustRightInd w:val="0"/>
        <w:jc w:val="center"/>
        <w:rPr>
          <w:rFonts w:ascii="Arial" w:hAnsi="Arial" w:cs="Arial"/>
          <w:lang w:val="mk-MK"/>
        </w:rPr>
      </w:pPr>
    </w:p>
    <w:p w:rsidR="00002F14" w:rsidRPr="00F153D4" w:rsidRDefault="00002F14" w:rsidP="00002F14">
      <w:pPr>
        <w:autoSpaceDE w:val="0"/>
        <w:autoSpaceDN w:val="0"/>
        <w:adjustRightInd w:val="0"/>
        <w:jc w:val="center"/>
        <w:rPr>
          <w:rFonts w:ascii="Arial" w:hAnsi="Arial" w:cs="Arial"/>
          <w:lang w:val="mk-MK"/>
        </w:rPr>
      </w:pPr>
      <w:r w:rsidRPr="00F153D4">
        <w:rPr>
          <w:rFonts w:ascii="Arial" w:hAnsi="Arial" w:cs="Arial"/>
          <w:lang w:val="mk-MK"/>
        </w:rPr>
        <w:t>Член 106</w:t>
      </w:r>
    </w:p>
    <w:p w:rsidR="00002F14" w:rsidRPr="00F153D4" w:rsidRDefault="003F6FE5" w:rsidP="00002F14">
      <w:pPr>
        <w:pStyle w:val="NormalWeb"/>
        <w:spacing w:before="0" w:beforeAutospacing="0" w:after="0" w:afterAutospacing="0"/>
        <w:jc w:val="both"/>
        <w:rPr>
          <w:rFonts w:ascii="Arial" w:hAnsi="Arial" w:cs="Arial"/>
          <w:sz w:val="22"/>
          <w:szCs w:val="22"/>
          <w:lang w:val="mk-MK"/>
        </w:rPr>
      </w:pPr>
      <w:r w:rsidRPr="00F153D4">
        <w:rPr>
          <w:rFonts w:ascii="Arial" w:hAnsi="Arial" w:cs="Arial"/>
          <w:sz w:val="22"/>
          <w:szCs w:val="22"/>
          <w:lang w:val="mk-MK"/>
        </w:rPr>
        <w:t>Глоба во износ од</w:t>
      </w:r>
      <w:r w:rsidR="00002F14" w:rsidRPr="00F153D4">
        <w:rPr>
          <w:rFonts w:ascii="Arial" w:hAnsi="Arial" w:cs="Arial"/>
          <w:sz w:val="22"/>
          <w:szCs w:val="22"/>
          <w:lang w:val="mk-MK"/>
        </w:rPr>
        <w:t xml:space="preserve"> 2.5</w:t>
      </w:r>
      <w:r w:rsidRPr="00F153D4">
        <w:rPr>
          <w:rFonts w:ascii="Arial" w:hAnsi="Arial" w:cs="Arial"/>
          <w:sz w:val="22"/>
          <w:szCs w:val="22"/>
          <w:lang w:val="mk-MK"/>
        </w:rPr>
        <w:t xml:space="preserve">00 до </w:t>
      </w:r>
      <w:r w:rsidR="00002F14" w:rsidRPr="00F153D4">
        <w:rPr>
          <w:rFonts w:ascii="Arial" w:hAnsi="Arial" w:cs="Arial"/>
          <w:sz w:val="22"/>
          <w:szCs w:val="22"/>
          <w:lang w:val="mk-MK"/>
        </w:rPr>
        <w:t>3</w:t>
      </w:r>
      <w:r w:rsidRPr="00F153D4">
        <w:rPr>
          <w:rFonts w:ascii="Arial" w:hAnsi="Arial" w:cs="Arial"/>
          <w:sz w:val="22"/>
          <w:szCs w:val="22"/>
          <w:lang w:val="mk-MK"/>
        </w:rPr>
        <w:t>.</w:t>
      </w:r>
      <w:r w:rsidR="00002F14" w:rsidRPr="00F153D4">
        <w:rPr>
          <w:rFonts w:ascii="Arial" w:hAnsi="Arial" w:cs="Arial"/>
          <w:sz w:val="22"/>
          <w:szCs w:val="22"/>
          <w:lang w:val="mk-MK"/>
        </w:rPr>
        <w:t>5</w:t>
      </w:r>
      <w:r w:rsidRPr="00F153D4">
        <w:rPr>
          <w:rFonts w:ascii="Arial" w:hAnsi="Arial" w:cs="Arial"/>
          <w:sz w:val="22"/>
          <w:szCs w:val="22"/>
          <w:lang w:val="mk-MK"/>
        </w:rPr>
        <w:t xml:space="preserve">00 евра во денарска противвредност ќе му се изрече за прекршок на </w:t>
      </w:r>
      <w:r w:rsidR="00002F14" w:rsidRPr="00F153D4">
        <w:rPr>
          <w:rFonts w:ascii="Arial" w:hAnsi="Arial" w:cs="Arial"/>
          <w:sz w:val="22"/>
          <w:szCs w:val="22"/>
          <w:lang w:val="mk-MK"/>
        </w:rPr>
        <w:t>лице кое применува КАМ методи и постапки без да поседува лиценца за работа во согласност со член 96  од овој закон.</w:t>
      </w:r>
    </w:p>
    <w:p w:rsidR="00002F14" w:rsidRPr="00F153D4" w:rsidRDefault="00002F14" w:rsidP="00002F14">
      <w:pPr>
        <w:pStyle w:val="NormalWeb"/>
        <w:spacing w:before="0" w:beforeAutospacing="0" w:after="0" w:afterAutospacing="0"/>
        <w:jc w:val="both"/>
        <w:rPr>
          <w:rFonts w:ascii="Arial" w:hAnsi="Arial" w:cs="Arial"/>
          <w:sz w:val="22"/>
          <w:szCs w:val="22"/>
          <w:lang w:val="mk-MK"/>
        </w:rPr>
      </w:pPr>
    </w:p>
    <w:p w:rsidR="00DC4F6A" w:rsidRPr="00F153D4" w:rsidRDefault="00DC4F6A" w:rsidP="00002F14">
      <w:pPr>
        <w:autoSpaceDE w:val="0"/>
        <w:autoSpaceDN w:val="0"/>
        <w:adjustRightInd w:val="0"/>
        <w:jc w:val="center"/>
        <w:rPr>
          <w:rFonts w:ascii="Arial" w:hAnsi="Arial" w:cs="Arial"/>
          <w:lang w:val="mk-MK"/>
        </w:rPr>
      </w:pPr>
    </w:p>
    <w:p w:rsidR="00002F14" w:rsidRPr="00F153D4" w:rsidRDefault="00002F14" w:rsidP="00002F14">
      <w:pPr>
        <w:autoSpaceDE w:val="0"/>
        <w:autoSpaceDN w:val="0"/>
        <w:adjustRightInd w:val="0"/>
        <w:jc w:val="center"/>
        <w:rPr>
          <w:rFonts w:ascii="Arial" w:hAnsi="Arial" w:cs="Arial"/>
          <w:lang w:val="mk-MK"/>
        </w:rPr>
      </w:pPr>
      <w:r w:rsidRPr="00F153D4">
        <w:rPr>
          <w:rFonts w:ascii="Arial" w:hAnsi="Arial" w:cs="Arial"/>
          <w:lang w:val="mk-MK"/>
        </w:rPr>
        <w:t xml:space="preserve">Прекршок за установата за КАМ </w:t>
      </w:r>
    </w:p>
    <w:p w:rsidR="00002F14" w:rsidRPr="00F153D4" w:rsidRDefault="00002F14" w:rsidP="00002F14">
      <w:pPr>
        <w:autoSpaceDE w:val="0"/>
        <w:autoSpaceDN w:val="0"/>
        <w:adjustRightInd w:val="0"/>
        <w:jc w:val="center"/>
        <w:rPr>
          <w:rFonts w:ascii="Arial" w:hAnsi="Arial" w:cs="Arial"/>
          <w:lang w:val="mk-MK"/>
        </w:rPr>
      </w:pPr>
    </w:p>
    <w:p w:rsidR="00002F14" w:rsidRPr="00F153D4" w:rsidRDefault="00002F14" w:rsidP="00002F14">
      <w:pPr>
        <w:autoSpaceDE w:val="0"/>
        <w:autoSpaceDN w:val="0"/>
        <w:adjustRightInd w:val="0"/>
        <w:jc w:val="center"/>
        <w:rPr>
          <w:rFonts w:ascii="Arial" w:hAnsi="Arial" w:cs="Arial"/>
          <w:lang w:val="mk-MK"/>
        </w:rPr>
      </w:pPr>
      <w:r w:rsidRPr="00F153D4">
        <w:rPr>
          <w:rFonts w:ascii="Arial" w:hAnsi="Arial" w:cs="Arial"/>
          <w:lang w:val="mk-MK"/>
        </w:rPr>
        <w:t>Член 107</w:t>
      </w:r>
    </w:p>
    <w:p w:rsidR="00002F14" w:rsidRPr="00F153D4" w:rsidRDefault="00002F14" w:rsidP="00002F14">
      <w:pPr>
        <w:autoSpaceDE w:val="0"/>
        <w:autoSpaceDN w:val="0"/>
        <w:adjustRightInd w:val="0"/>
        <w:jc w:val="both"/>
        <w:rPr>
          <w:rFonts w:ascii="Arial" w:hAnsi="Arial" w:cs="Arial"/>
          <w:lang w:val="mk-MK"/>
        </w:rPr>
      </w:pPr>
      <w:r w:rsidRPr="00F153D4">
        <w:rPr>
          <w:rFonts w:ascii="Arial" w:hAnsi="Arial" w:cs="Arial"/>
          <w:lang w:val="mk-MK"/>
        </w:rPr>
        <w:t xml:space="preserve">(1) </w:t>
      </w:r>
      <w:r w:rsidR="003F6FE5" w:rsidRPr="00F153D4">
        <w:rPr>
          <w:rFonts w:ascii="Arial" w:hAnsi="Arial" w:cs="Arial"/>
          <w:lang w:val="mk-MK"/>
        </w:rPr>
        <w:t>Глоба во износ од</w:t>
      </w:r>
      <w:r w:rsidRPr="00F153D4">
        <w:rPr>
          <w:rFonts w:ascii="Arial" w:hAnsi="Arial" w:cs="Arial"/>
          <w:lang w:val="mk-MK"/>
        </w:rPr>
        <w:t xml:space="preserve"> 3.5</w:t>
      </w:r>
      <w:r w:rsidR="003F6FE5" w:rsidRPr="00F153D4">
        <w:rPr>
          <w:rFonts w:ascii="Arial" w:hAnsi="Arial" w:cs="Arial"/>
          <w:lang w:val="mk-MK"/>
        </w:rPr>
        <w:t xml:space="preserve">00 до </w:t>
      </w:r>
      <w:r w:rsidRPr="00F153D4">
        <w:rPr>
          <w:rFonts w:ascii="Arial" w:hAnsi="Arial" w:cs="Arial"/>
          <w:lang w:val="mk-MK"/>
        </w:rPr>
        <w:t>5</w:t>
      </w:r>
      <w:r w:rsidR="003F6FE5" w:rsidRPr="00F153D4">
        <w:rPr>
          <w:rFonts w:ascii="Arial" w:hAnsi="Arial" w:cs="Arial"/>
          <w:lang w:val="mk-MK"/>
        </w:rPr>
        <w:t>.</w:t>
      </w:r>
      <w:r w:rsidRPr="00F153D4">
        <w:rPr>
          <w:rFonts w:ascii="Arial" w:hAnsi="Arial" w:cs="Arial"/>
          <w:lang w:val="mk-MK"/>
        </w:rPr>
        <w:t>5</w:t>
      </w:r>
      <w:r w:rsidR="003F6FE5" w:rsidRPr="00F153D4">
        <w:rPr>
          <w:rFonts w:ascii="Arial" w:hAnsi="Arial" w:cs="Arial"/>
          <w:lang w:val="mk-MK"/>
        </w:rPr>
        <w:t xml:space="preserve">00 евра во денарска противвредност ќе му се изрече за прекршок на </w:t>
      </w:r>
      <w:r w:rsidRPr="00F153D4">
        <w:rPr>
          <w:rFonts w:ascii="Arial" w:hAnsi="Arial" w:cs="Arial"/>
          <w:lang w:val="mk-MK"/>
        </w:rPr>
        <w:t>установата за КАМ ако:</w:t>
      </w:r>
    </w:p>
    <w:p w:rsidR="00002F14" w:rsidRPr="00F153D4" w:rsidRDefault="00002F14" w:rsidP="00002F14">
      <w:pPr>
        <w:autoSpaceDE w:val="0"/>
        <w:autoSpaceDN w:val="0"/>
        <w:adjustRightInd w:val="0"/>
        <w:jc w:val="both"/>
        <w:rPr>
          <w:rFonts w:ascii="Arial" w:hAnsi="Arial" w:cs="Arial"/>
          <w:lang w:val="mk-MK"/>
        </w:rPr>
      </w:pPr>
      <w:r w:rsidRPr="00F153D4">
        <w:rPr>
          <w:rFonts w:ascii="Arial" w:hAnsi="Arial" w:cs="Arial"/>
          <w:lang w:val="mk-MK"/>
        </w:rPr>
        <w:t>1) применува КАМ методи и постапки без да вработи КАМ практичар (член 21 од овој закон);</w:t>
      </w:r>
    </w:p>
    <w:p w:rsidR="00002F14" w:rsidRPr="00F153D4" w:rsidRDefault="00002F14" w:rsidP="00002F14">
      <w:pPr>
        <w:autoSpaceDE w:val="0"/>
        <w:autoSpaceDN w:val="0"/>
        <w:adjustRightInd w:val="0"/>
        <w:jc w:val="both"/>
        <w:rPr>
          <w:rFonts w:ascii="Arial" w:hAnsi="Arial" w:cs="Arial"/>
          <w:lang w:val="mk-MK"/>
        </w:rPr>
      </w:pPr>
      <w:r w:rsidRPr="00F153D4">
        <w:rPr>
          <w:rFonts w:ascii="Arial" w:hAnsi="Arial" w:cs="Arial"/>
          <w:lang w:val="mk-MK"/>
        </w:rPr>
        <w:t>2) применува КАМ методи и постапки во несоодветни простории и без соодветна опрема  (член 21 од овој закон);</w:t>
      </w:r>
    </w:p>
    <w:p w:rsidR="00002F14" w:rsidRPr="00F153D4" w:rsidRDefault="00002F14" w:rsidP="00002F14">
      <w:pPr>
        <w:autoSpaceDE w:val="0"/>
        <w:autoSpaceDN w:val="0"/>
        <w:adjustRightInd w:val="0"/>
        <w:jc w:val="both"/>
        <w:rPr>
          <w:rFonts w:ascii="Arial" w:hAnsi="Arial" w:cs="Arial"/>
          <w:lang w:val="mk-MK"/>
        </w:rPr>
      </w:pPr>
      <w:r w:rsidRPr="00F153D4">
        <w:rPr>
          <w:rFonts w:ascii="Arial" w:hAnsi="Arial" w:cs="Arial"/>
          <w:lang w:val="mk-MK"/>
        </w:rPr>
        <w:lastRenderedPageBreak/>
        <w:t>3) ги нема поставено на јавно и видливо место лиценците на КАМ практичарите и ценовникот за КАМ услугите (член 18 од овој закон);</w:t>
      </w:r>
    </w:p>
    <w:p w:rsidR="00002F14" w:rsidRPr="00F153D4" w:rsidRDefault="00002F14" w:rsidP="00002F14">
      <w:pPr>
        <w:autoSpaceDE w:val="0"/>
        <w:autoSpaceDN w:val="0"/>
        <w:adjustRightInd w:val="0"/>
        <w:jc w:val="both"/>
        <w:rPr>
          <w:rFonts w:ascii="Arial" w:hAnsi="Arial" w:cs="Arial"/>
          <w:lang w:val="mk-MK"/>
        </w:rPr>
      </w:pPr>
      <w:r w:rsidRPr="00F153D4">
        <w:rPr>
          <w:rFonts w:ascii="Arial" w:hAnsi="Arial" w:cs="Arial"/>
          <w:lang w:val="mk-MK"/>
        </w:rPr>
        <w:t>4) применува КАМ методи и постапки без дозвола за работа издадена во согласност со член 27 од овој закон;</w:t>
      </w:r>
    </w:p>
    <w:p w:rsidR="00002F14" w:rsidRPr="00F153D4" w:rsidRDefault="00002F14" w:rsidP="00002F14">
      <w:pPr>
        <w:autoSpaceDE w:val="0"/>
        <w:autoSpaceDN w:val="0"/>
        <w:adjustRightInd w:val="0"/>
        <w:jc w:val="both"/>
        <w:rPr>
          <w:rFonts w:ascii="Arial" w:hAnsi="Arial" w:cs="Arial"/>
          <w:lang w:val="mk-MK"/>
        </w:rPr>
      </w:pPr>
      <w:r w:rsidRPr="00F153D4">
        <w:rPr>
          <w:rFonts w:ascii="Arial" w:hAnsi="Arial" w:cs="Arial"/>
          <w:lang w:val="mk-MK"/>
        </w:rPr>
        <w:t>5) КАМ практичар вработен во установата за КАМ не води документација за корисникот на КАМ услугата во согласност со член 57  од овој закон;</w:t>
      </w:r>
    </w:p>
    <w:p w:rsidR="00002F14" w:rsidRPr="00F153D4" w:rsidRDefault="00002F14" w:rsidP="00002F14">
      <w:pPr>
        <w:autoSpaceDE w:val="0"/>
        <w:autoSpaceDN w:val="0"/>
        <w:adjustRightInd w:val="0"/>
        <w:jc w:val="both"/>
        <w:rPr>
          <w:rFonts w:ascii="Arial" w:hAnsi="Arial" w:cs="Arial"/>
          <w:lang w:val="mk-MK"/>
        </w:rPr>
      </w:pPr>
      <w:r w:rsidRPr="00F153D4">
        <w:rPr>
          <w:rFonts w:ascii="Arial" w:hAnsi="Arial" w:cs="Arial"/>
          <w:lang w:val="mk-MK"/>
        </w:rPr>
        <w:t>6) КАМ практичар вработен во установата за КАМ не го упати корисникот на КАМ услугата да користи здравствена услуга согласно со член 62 од овој закон или го обесхрабрува или го советува да не користи здравствена услуга;</w:t>
      </w:r>
    </w:p>
    <w:p w:rsidR="00002F14" w:rsidRPr="00F153D4" w:rsidRDefault="00002F14" w:rsidP="00002F14">
      <w:pPr>
        <w:autoSpaceDE w:val="0"/>
        <w:autoSpaceDN w:val="0"/>
        <w:adjustRightInd w:val="0"/>
        <w:jc w:val="both"/>
        <w:rPr>
          <w:rFonts w:ascii="Arial" w:hAnsi="Arial" w:cs="Arial"/>
          <w:lang w:val="mk-MK"/>
        </w:rPr>
      </w:pPr>
      <w:r w:rsidRPr="00F153D4">
        <w:rPr>
          <w:rFonts w:ascii="Arial" w:hAnsi="Arial" w:cs="Arial"/>
          <w:lang w:val="mk-MK"/>
        </w:rPr>
        <w:t xml:space="preserve">7) ги рекламира КАМ методите и постапките спротивно на член 68 од овој закон, и </w:t>
      </w:r>
    </w:p>
    <w:p w:rsidR="00002F14" w:rsidRPr="00F153D4" w:rsidRDefault="00002F14" w:rsidP="00002F14">
      <w:pPr>
        <w:autoSpaceDE w:val="0"/>
        <w:autoSpaceDN w:val="0"/>
        <w:adjustRightInd w:val="0"/>
        <w:jc w:val="both"/>
        <w:rPr>
          <w:rFonts w:ascii="Arial" w:hAnsi="Arial" w:cs="Arial"/>
          <w:lang w:val="mk-MK"/>
        </w:rPr>
      </w:pPr>
      <w:r w:rsidRPr="00F153D4">
        <w:rPr>
          <w:rFonts w:ascii="Arial" w:hAnsi="Arial" w:cs="Arial"/>
          <w:lang w:val="mk-MK"/>
        </w:rPr>
        <w:t>8) не овозможува непречено вршење на надзорот од член 102 од овој закон или го оневоможува неговото вршење.</w:t>
      </w:r>
    </w:p>
    <w:p w:rsidR="00002F14" w:rsidRPr="00F153D4" w:rsidRDefault="00002F14" w:rsidP="00002F14">
      <w:pPr>
        <w:autoSpaceDE w:val="0"/>
        <w:autoSpaceDN w:val="0"/>
        <w:adjustRightInd w:val="0"/>
        <w:jc w:val="both"/>
        <w:rPr>
          <w:rFonts w:ascii="Arial" w:hAnsi="Arial" w:cs="Arial"/>
          <w:lang w:val="mk-MK"/>
        </w:rPr>
      </w:pPr>
      <w:r w:rsidRPr="00F153D4">
        <w:rPr>
          <w:rFonts w:ascii="Arial" w:hAnsi="Arial" w:cs="Arial"/>
          <w:lang w:val="mk-MK"/>
        </w:rPr>
        <w:t xml:space="preserve">(2) </w:t>
      </w:r>
      <w:r w:rsidR="003F6FE5" w:rsidRPr="00F153D4">
        <w:rPr>
          <w:rFonts w:ascii="Arial" w:hAnsi="Arial" w:cs="Arial"/>
          <w:lang w:val="mk-MK"/>
        </w:rPr>
        <w:t>Глоба во износ од</w:t>
      </w:r>
      <w:r w:rsidRPr="00F153D4">
        <w:rPr>
          <w:rFonts w:ascii="Arial" w:hAnsi="Arial" w:cs="Arial"/>
          <w:lang w:val="mk-MK"/>
        </w:rPr>
        <w:t xml:space="preserve"> 1.5</w:t>
      </w:r>
      <w:r w:rsidR="003F6FE5" w:rsidRPr="00F153D4">
        <w:rPr>
          <w:rFonts w:ascii="Arial" w:hAnsi="Arial" w:cs="Arial"/>
          <w:lang w:val="mk-MK"/>
        </w:rPr>
        <w:t xml:space="preserve">00 до </w:t>
      </w:r>
      <w:r w:rsidRPr="00F153D4">
        <w:rPr>
          <w:rFonts w:ascii="Arial" w:hAnsi="Arial" w:cs="Arial"/>
          <w:lang w:val="mk-MK"/>
        </w:rPr>
        <w:t>2</w:t>
      </w:r>
      <w:r w:rsidR="003F6FE5" w:rsidRPr="00F153D4">
        <w:rPr>
          <w:rFonts w:ascii="Arial" w:hAnsi="Arial" w:cs="Arial"/>
          <w:lang w:val="mk-MK"/>
        </w:rPr>
        <w:t>.</w:t>
      </w:r>
      <w:r w:rsidRPr="00F153D4">
        <w:rPr>
          <w:rFonts w:ascii="Arial" w:hAnsi="Arial" w:cs="Arial"/>
          <w:lang w:val="mk-MK"/>
        </w:rPr>
        <w:t>5</w:t>
      </w:r>
      <w:r w:rsidR="003F6FE5" w:rsidRPr="00F153D4">
        <w:rPr>
          <w:rFonts w:ascii="Arial" w:hAnsi="Arial" w:cs="Arial"/>
          <w:lang w:val="mk-MK"/>
        </w:rPr>
        <w:t>00 евра во денарска противвредност ќе му се изрече за прекршо</w:t>
      </w:r>
      <w:r w:rsidRPr="00F153D4">
        <w:rPr>
          <w:rFonts w:ascii="Arial" w:hAnsi="Arial" w:cs="Arial"/>
          <w:lang w:val="mk-MK"/>
        </w:rPr>
        <w:t>ците од став (1) на овој член и на одговорното лице</w:t>
      </w:r>
      <w:r w:rsidR="003F6FE5" w:rsidRPr="00F153D4">
        <w:rPr>
          <w:rFonts w:ascii="Arial" w:hAnsi="Arial" w:cs="Arial"/>
          <w:lang w:val="mk-MK"/>
        </w:rPr>
        <w:t xml:space="preserve"> на </w:t>
      </w:r>
      <w:r w:rsidRPr="00F153D4">
        <w:rPr>
          <w:rFonts w:ascii="Arial" w:hAnsi="Arial" w:cs="Arial"/>
          <w:lang w:val="mk-MK"/>
        </w:rPr>
        <w:t>установата за КАМ.</w:t>
      </w:r>
    </w:p>
    <w:p w:rsidR="00002F14" w:rsidRPr="00F153D4" w:rsidRDefault="00002F14" w:rsidP="00002F14">
      <w:pPr>
        <w:autoSpaceDE w:val="0"/>
        <w:autoSpaceDN w:val="0"/>
        <w:adjustRightInd w:val="0"/>
        <w:jc w:val="both"/>
        <w:rPr>
          <w:rFonts w:ascii="Arial" w:hAnsi="Arial" w:cs="Arial"/>
          <w:lang w:val="mk-MK"/>
        </w:rPr>
      </w:pPr>
    </w:p>
    <w:p w:rsidR="00002F14" w:rsidRPr="00F153D4" w:rsidRDefault="00002F14" w:rsidP="00002F14">
      <w:pPr>
        <w:autoSpaceDE w:val="0"/>
        <w:autoSpaceDN w:val="0"/>
        <w:adjustRightInd w:val="0"/>
        <w:jc w:val="both"/>
        <w:rPr>
          <w:rFonts w:ascii="Arial" w:hAnsi="Arial" w:cs="Arial"/>
          <w:lang w:val="mk-MK"/>
        </w:rPr>
      </w:pPr>
    </w:p>
    <w:p w:rsidR="00002F14" w:rsidRPr="00F153D4" w:rsidRDefault="00002F14" w:rsidP="00002F14">
      <w:pPr>
        <w:autoSpaceDE w:val="0"/>
        <w:autoSpaceDN w:val="0"/>
        <w:adjustRightInd w:val="0"/>
        <w:jc w:val="center"/>
        <w:rPr>
          <w:rFonts w:ascii="Arial" w:hAnsi="Arial" w:cs="Arial"/>
          <w:lang w:val="mk-MK"/>
        </w:rPr>
      </w:pPr>
      <w:r w:rsidRPr="00F153D4">
        <w:rPr>
          <w:rFonts w:ascii="Arial" w:hAnsi="Arial" w:cs="Arial"/>
          <w:lang w:val="mk-MK"/>
        </w:rPr>
        <w:t xml:space="preserve">Прекршок за Комората </w:t>
      </w:r>
    </w:p>
    <w:p w:rsidR="00002F14" w:rsidRPr="00F153D4" w:rsidRDefault="00002F14" w:rsidP="00002F14">
      <w:pPr>
        <w:autoSpaceDE w:val="0"/>
        <w:autoSpaceDN w:val="0"/>
        <w:adjustRightInd w:val="0"/>
        <w:jc w:val="center"/>
        <w:rPr>
          <w:rFonts w:ascii="Arial" w:hAnsi="Arial" w:cs="Arial"/>
          <w:lang w:val="mk-MK"/>
        </w:rPr>
      </w:pPr>
    </w:p>
    <w:p w:rsidR="00002F14" w:rsidRPr="00F153D4" w:rsidRDefault="00002F14" w:rsidP="00002F14">
      <w:pPr>
        <w:autoSpaceDE w:val="0"/>
        <w:autoSpaceDN w:val="0"/>
        <w:adjustRightInd w:val="0"/>
        <w:jc w:val="center"/>
        <w:rPr>
          <w:rFonts w:ascii="Arial" w:hAnsi="Arial" w:cs="Arial"/>
          <w:lang w:val="mk-MK"/>
        </w:rPr>
      </w:pPr>
      <w:r w:rsidRPr="00F153D4">
        <w:rPr>
          <w:rFonts w:ascii="Arial" w:hAnsi="Arial" w:cs="Arial"/>
          <w:lang w:val="mk-MK"/>
        </w:rPr>
        <w:t>Член 108</w:t>
      </w:r>
    </w:p>
    <w:p w:rsidR="00002F14" w:rsidRPr="00F153D4" w:rsidRDefault="00002F14" w:rsidP="00002F14">
      <w:pPr>
        <w:autoSpaceDE w:val="0"/>
        <w:autoSpaceDN w:val="0"/>
        <w:adjustRightInd w:val="0"/>
        <w:jc w:val="both"/>
        <w:rPr>
          <w:rFonts w:ascii="Arial" w:hAnsi="Arial" w:cs="Arial"/>
          <w:lang w:val="mk-MK"/>
        </w:rPr>
      </w:pPr>
      <w:r w:rsidRPr="00F153D4">
        <w:rPr>
          <w:rFonts w:ascii="Arial" w:hAnsi="Arial" w:cs="Arial"/>
          <w:lang w:val="mk-MK"/>
        </w:rPr>
        <w:t xml:space="preserve">(1) </w:t>
      </w:r>
      <w:r w:rsidR="003F6FE5" w:rsidRPr="00F153D4">
        <w:rPr>
          <w:rFonts w:ascii="Arial" w:hAnsi="Arial" w:cs="Arial"/>
          <w:lang w:val="mk-MK"/>
        </w:rPr>
        <w:t>Глоба во износ од</w:t>
      </w:r>
      <w:r w:rsidRPr="00F153D4">
        <w:rPr>
          <w:rFonts w:ascii="Arial" w:hAnsi="Arial" w:cs="Arial"/>
          <w:lang w:val="mk-MK"/>
        </w:rPr>
        <w:t xml:space="preserve"> 4.0</w:t>
      </w:r>
      <w:r w:rsidR="003F6FE5" w:rsidRPr="00F153D4">
        <w:rPr>
          <w:rFonts w:ascii="Arial" w:hAnsi="Arial" w:cs="Arial"/>
          <w:lang w:val="mk-MK"/>
        </w:rPr>
        <w:t xml:space="preserve">00 до </w:t>
      </w:r>
      <w:r w:rsidRPr="00F153D4">
        <w:rPr>
          <w:rFonts w:ascii="Arial" w:hAnsi="Arial" w:cs="Arial"/>
          <w:lang w:val="mk-MK"/>
        </w:rPr>
        <w:t>20</w:t>
      </w:r>
      <w:r w:rsidR="003F6FE5" w:rsidRPr="00F153D4">
        <w:rPr>
          <w:rFonts w:ascii="Arial" w:hAnsi="Arial" w:cs="Arial"/>
          <w:lang w:val="mk-MK"/>
        </w:rPr>
        <w:t>.</w:t>
      </w:r>
      <w:r w:rsidRPr="00F153D4">
        <w:rPr>
          <w:rFonts w:ascii="Arial" w:hAnsi="Arial" w:cs="Arial"/>
          <w:lang w:val="mk-MK"/>
        </w:rPr>
        <w:t>0</w:t>
      </w:r>
      <w:r w:rsidR="003F6FE5" w:rsidRPr="00F153D4">
        <w:rPr>
          <w:rFonts w:ascii="Arial" w:hAnsi="Arial" w:cs="Arial"/>
          <w:lang w:val="mk-MK"/>
        </w:rPr>
        <w:t xml:space="preserve">00 евра во денарска противвредност ќе </w:t>
      </w:r>
      <w:r w:rsidRPr="00F153D4">
        <w:rPr>
          <w:rFonts w:ascii="Arial" w:hAnsi="Arial" w:cs="Arial"/>
          <w:lang w:val="mk-MK"/>
        </w:rPr>
        <w:t>и</w:t>
      </w:r>
      <w:r w:rsidR="003F6FE5" w:rsidRPr="00F153D4">
        <w:rPr>
          <w:rFonts w:ascii="Arial" w:hAnsi="Arial" w:cs="Arial"/>
          <w:lang w:val="mk-MK"/>
        </w:rPr>
        <w:t xml:space="preserve"> се изрече за прекршок на </w:t>
      </w:r>
      <w:r w:rsidRPr="00F153D4">
        <w:rPr>
          <w:rFonts w:ascii="Arial" w:hAnsi="Arial" w:cs="Arial"/>
          <w:lang w:val="mk-MK"/>
        </w:rPr>
        <w:t>Комората ако:</w:t>
      </w:r>
    </w:p>
    <w:p w:rsidR="00002F14" w:rsidRPr="00F153D4" w:rsidRDefault="00002F14" w:rsidP="00002F14">
      <w:pPr>
        <w:autoSpaceDE w:val="0"/>
        <w:autoSpaceDN w:val="0"/>
        <w:adjustRightInd w:val="0"/>
        <w:jc w:val="both"/>
        <w:rPr>
          <w:rFonts w:ascii="Arial" w:hAnsi="Arial" w:cs="Arial"/>
          <w:lang w:val="mk-MK"/>
        </w:rPr>
      </w:pPr>
      <w:r w:rsidRPr="00F153D4">
        <w:rPr>
          <w:rFonts w:ascii="Arial" w:hAnsi="Arial" w:cs="Arial"/>
          <w:lang w:val="mk-MK"/>
        </w:rPr>
        <w:t>1) не го евидентира КАМ практичарот во регистарот согласно член 99 од овој закон по издавањето на лиценцата за работа;</w:t>
      </w:r>
    </w:p>
    <w:p w:rsidR="00002F14" w:rsidRPr="00F153D4" w:rsidRDefault="00002F14" w:rsidP="00002F14">
      <w:pPr>
        <w:autoSpaceDE w:val="0"/>
        <w:autoSpaceDN w:val="0"/>
        <w:adjustRightInd w:val="0"/>
        <w:jc w:val="both"/>
        <w:rPr>
          <w:rFonts w:ascii="Arial" w:hAnsi="Arial" w:cs="Arial"/>
          <w:lang w:val="mk-MK"/>
        </w:rPr>
      </w:pPr>
      <w:r w:rsidRPr="00F153D4">
        <w:rPr>
          <w:rFonts w:ascii="Arial" w:hAnsi="Arial" w:cs="Arial"/>
          <w:lang w:val="mk-MK"/>
        </w:rPr>
        <w:t>2) не му овозможи на лицето кое тоа го барало увид во регистарот согласно член 100 од овој закон;</w:t>
      </w:r>
    </w:p>
    <w:p w:rsidR="00002F14" w:rsidRPr="00F153D4" w:rsidRDefault="00002F14" w:rsidP="00002F14">
      <w:pPr>
        <w:autoSpaceDE w:val="0"/>
        <w:autoSpaceDN w:val="0"/>
        <w:adjustRightInd w:val="0"/>
        <w:jc w:val="both"/>
        <w:rPr>
          <w:rFonts w:ascii="Arial" w:hAnsi="Arial" w:cs="Arial"/>
          <w:lang w:val="mk-MK"/>
        </w:rPr>
      </w:pPr>
      <w:r w:rsidRPr="00F153D4">
        <w:rPr>
          <w:rFonts w:ascii="Arial" w:hAnsi="Arial" w:cs="Arial"/>
          <w:lang w:val="mk-MK"/>
        </w:rPr>
        <w:t>3) не ги врши јавните овластувања согласно овој закон.</w:t>
      </w:r>
    </w:p>
    <w:p w:rsidR="00002F14" w:rsidRPr="00F153D4" w:rsidRDefault="00002F14" w:rsidP="00002F14">
      <w:pPr>
        <w:autoSpaceDE w:val="0"/>
        <w:autoSpaceDN w:val="0"/>
        <w:adjustRightInd w:val="0"/>
        <w:jc w:val="both"/>
        <w:rPr>
          <w:rFonts w:ascii="Arial" w:hAnsi="Arial" w:cs="Arial"/>
          <w:lang w:val="mk-MK"/>
        </w:rPr>
      </w:pPr>
      <w:r w:rsidRPr="00F153D4">
        <w:rPr>
          <w:rFonts w:ascii="Arial" w:hAnsi="Arial" w:cs="Arial"/>
          <w:lang w:val="mk-MK"/>
        </w:rPr>
        <w:t xml:space="preserve">(2) </w:t>
      </w:r>
      <w:r w:rsidR="003F6FE5" w:rsidRPr="00F153D4">
        <w:rPr>
          <w:rFonts w:ascii="Arial" w:hAnsi="Arial" w:cs="Arial"/>
          <w:lang w:val="mk-MK"/>
        </w:rPr>
        <w:t xml:space="preserve">Глоба во износ од </w:t>
      </w:r>
      <w:r w:rsidRPr="00F153D4">
        <w:rPr>
          <w:rFonts w:ascii="Arial" w:hAnsi="Arial" w:cs="Arial"/>
          <w:lang w:val="mk-MK"/>
        </w:rPr>
        <w:t>1.5</w:t>
      </w:r>
      <w:r w:rsidR="003F6FE5" w:rsidRPr="00F153D4">
        <w:rPr>
          <w:rFonts w:ascii="Arial" w:hAnsi="Arial" w:cs="Arial"/>
          <w:lang w:val="mk-MK"/>
        </w:rPr>
        <w:t xml:space="preserve">00 до </w:t>
      </w:r>
      <w:r w:rsidRPr="00F153D4">
        <w:rPr>
          <w:rFonts w:ascii="Arial" w:hAnsi="Arial" w:cs="Arial"/>
          <w:lang w:val="mk-MK"/>
        </w:rPr>
        <w:t>2</w:t>
      </w:r>
      <w:r w:rsidR="003F6FE5" w:rsidRPr="00F153D4">
        <w:rPr>
          <w:rFonts w:ascii="Arial" w:hAnsi="Arial" w:cs="Arial"/>
          <w:lang w:val="mk-MK"/>
        </w:rPr>
        <w:t>.</w:t>
      </w:r>
      <w:r w:rsidRPr="00F153D4">
        <w:rPr>
          <w:rFonts w:ascii="Arial" w:hAnsi="Arial" w:cs="Arial"/>
          <w:lang w:val="mk-MK"/>
        </w:rPr>
        <w:t>5</w:t>
      </w:r>
      <w:r w:rsidR="003F6FE5" w:rsidRPr="00F153D4">
        <w:rPr>
          <w:rFonts w:ascii="Arial" w:hAnsi="Arial" w:cs="Arial"/>
          <w:lang w:val="mk-MK"/>
        </w:rPr>
        <w:t>00 евра во денарска противвредност ќе му се изрече за прекршо</w:t>
      </w:r>
      <w:r w:rsidRPr="00F153D4">
        <w:rPr>
          <w:rFonts w:ascii="Arial" w:hAnsi="Arial" w:cs="Arial"/>
          <w:lang w:val="mk-MK"/>
        </w:rPr>
        <w:t>ците од став (1) на овој член и на одговорното лице</w:t>
      </w:r>
      <w:r w:rsidR="003F6FE5" w:rsidRPr="00F153D4">
        <w:rPr>
          <w:rFonts w:ascii="Arial" w:hAnsi="Arial" w:cs="Arial"/>
          <w:lang w:val="mk-MK"/>
        </w:rPr>
        <w:t xml:space="preserve"> на</w:t>
      </w:r>
      <w:r w:rsidRPr="00F153D4">
        <w:rPr>
          <w:rFonts w:ascii="Arial" w:hAnsi="Arial" w:cs="Arial"/>
          <w:lang w:val="mk-MK"/>
        </w:rPr>
        <w:t xml:space="preserve"> Комората.</w:t>
      </w:r>
    </w:p>
    <w:p w:rsidR="0050324D" w:rsidRPr="00F153D4" w:rsidRDefault="0050324D" w:rsidP="00002F14">
      <w:pPr>
        <w:autoSpaceDE w:val="0"/>
        <w:autoSpaceDN w:val="0"/>
        <w:adjustRightInd w:val="0"/>
        <w:rPr>
          <w:rFonts w:ascii="Arial" w:hAnsi="Arial" w:cs="Arial"/>
          <w:lang w:val="mk-MK"/>
        </w:rPr>
      </w:pPr>
    </w:p>
    <w:p w:rsidR="00DC02EE" w:rsidRPr="00F153D4" w:rsidRDefault="00DC02EE" w:rsidP="00002F14">
      <w:pPr>
        <w:autoSpaceDE w:val="0"/>
        <w:autoSpaceDN w:val="0"/>
        <w:adjustRightInd w:val="0"/>
        <w:rPr>
          <w:rFonts w:ascii="Arial" w:hAnsi="Arial" w:cs="Arial"/>
          <w:lang w:val="mk-MK"/>
        </w:rPr>
      </w:pPr>
    </w:p>
    <w:p w:rsidR="00AB5E80" w:rsidRPr="00F153D4" w:rsidRDefault="003F6FE5" w:rsidP="00AB5E80">
      <w:pPr>
        <w:autoSpaceDE w:val="0"/>
        <w:autoSpaceDN w:val="0"/>
        <w:adjustRightInd w:val="0"/>
        <w:jc w:val="center"/>
        <w:rPr>
          <w:rFonts w:ascii="Arial" w:hAnsi="Arial" w:cs="Arial"/>
          <w:lang w:val="mk-MK"/>
        </w:rPr>
      </w:pPr>
      <w:r w:rsidRPr="00F153D4">
        <w:rPr>
          <w:rFonts w:ascii="Arial" w:hAnsi="Arial" w:cs="Arial"/>
          <w:lang w:val="mk-MK"/>
        </w:rPr>
        <w:t>XII.</w:t>
      </w:r>
      <w:r w:rsidR="00962C77" w:rsidRPr="00F153D4">
        <w:rPr>
          <w:rFonts w:ascii="Arial" w:hAnsi="Arial" w:cs="Arial"/>
          <w:lang w:val="mk-MK"/>
        </w:rPr>
        <w:t xml:space="preserve"> </w:t>
      </w:r>
      <w:r w:rsidR="00AB5E80" w:rsidRPr="00F153D4">
        <w:rPr>
          <w:rFonts w:ascii="Arial" w:hAnsi="Arial" w:cs="Arial"/>
          <w:lang w:val="mk-MK"/>
        </w:rPr>
        <w:t>ПРЕОДНИ И ЗАВРШНИ ОДРЕДБИ</w:t>
      </w:r>
    </w:p>
    <w:p w:rsidR="00AB5E80" w:rsidRPr="00F153D4" w:rsidRDefault="00AB5E80" w:rsidP="00AB5E80">
      <w:pPr>
        <w:autoSpaceDE w:val="0"/>
        <w:autoSpaceDN w:val="0"/>
        <w:adjustRightInd w:val="0"/>
        <w:jc w:val="center"/>
        <w:rPr>
          <w:rFonts w:ascii="Arial" w:hAnsi="Arial" w:cs="Arial"/>
          <w:lang w:val="mk-MK"/>
        </w:rPr>
      </w:pPr>
    </w:p>
    <w:p w:rsidR="00AB5E80" w:rsidRPr="00F153D4" w:rsidRDefault="00AB5E80" w:rsidP="00AB5E80">
      <w:pPr>
        <w:autoSpaceDE w:val="0"/>
        <w:autoSpaceDN w:val="0"/>
        <w:adjustRightInd w:val="0"/>
        <w:jc w:val="center"/>
        <w:rPr>
          <w:rFonts w:ascii="Arial" w:hAnsi="Arial" w:cs="Arial"/>
          <w:lang w:val="mk-MK"/>
        </w:rPr>
      </w:pPr>
      <w:r w:rsidRPr="00F153D4">
        <w:rPr>
          <w:rFonts w:ascii="Arial" w:hAnsi="Arial" w:cs="Arial"/>
          <w:lang w:val="mk-MK"/>
        </w:rPr>
        <w:t>Усогласување со одредбите од овој закон</w:t>
      </w:r>
    </w:p>
    <w:p w:rsidR="00AB5E80" w:rsidRPr="00F153D4" w:rsidRDefault="00AB5E80" w:rsidP="00AB5E80">
      <w:pPr>
        <w:autoSpaceDE w:val="0"/>
        <w:autoSpaceDN w:val="0"/>
        <w:adjustRightInd w:val="0"/>
        <w:jc w:val="center"/>
        <w:rPr>
          <w:rFonts w:ascii="Arial" w:hAnsi="Arial" w:cs="Arial"/>
          <w:lang w:val="mk-MK"/>
        </w:rPr>
      </w:pPr>
    </w:p>
    <w:p w:rsidR="00AB5E80" w:rsidRPr="00F153D4" w:rsidRDefault="00AB5E80" w:rsidP="00AB5E80">
      <w:pPr>
        <w:autoSpaceDE w:val="0"/>
        <w:autoSpaceDN w:val="0"/>
        <w:adjustRightInd w:val="0"/>
        <w:jc w:val="center"/>
        <w:rPr>
          <w:rFonts w:ascii="Arial" w:hAnsi="Arial" w:cs="Arial"/>
          <w:lang w:val="mk-MK"/>
        </w:rPr>
      </w:pPr>
      <w:r w:rsidRPr="00F153D4">
        <w:rPr>
          <w:rFonts w:ascii="Arial" w:hAnsi="Arial" w:cs="Arial"/>
          <w:lang w:val="mk-MK"/>
        </w:rPr>
        <w:t xml:space="preserve"> </w:t>
      </w:r>
      <w:r w:rsidR="00F71A0B" w:rsidRPr="00F153D4">
        <w:rPr>
          <w:rFonts w:ascii="Arial" w:hAnsi="Arial" w:cs="Arial"/>
          <w:lang w:val="mk-MK"/>
        </w:rPr>
        <w:t xml:space="preserve">Член </w:t>
      </w:r>
      <w:r w:rsidR="000C775E" w:rsidRPr="00F153D4">
        <w:rPr>
          <w:rFonts w:ascii="Arial" w:hAnsi="Arial" w:cs="Arial"/>
          <w:lang w:val="mk-MK"/>
        </w:rPr>
        <w:t>109</w:t>
      </w:r>
    </w:p>
    <w:p w:rsidR="00AB5E80" w:rsidRPr="00F153D4" w:rsidRDefault="00F758B2" w:rsidP="00F758B2">
      <w:pPr>
        <w:autoSpaceDE w:val="0"/>
        <w:autoSpaceDN w:val="0"/>
        <w:adjustRightInd w:val="0"/>
        <w:jc w:val="both"/>
        <w:rPr>
          <w:rFonts w:ascii="Arial" w:hAnsi="Arial" w:cs="Arial"/>
          <w:lang w:val="mk-MK"/>
        </w:rPr>
      </w:pPr>
      <w:r w:rsidRPr="00F153D4">
        <w:rPr>
          <w:rFonts w:ascii="Arial" w:hAnsi="Arial" w:cs="Arial"/>
          <w:lang w:val="mk-MK"/>
        </w:rPr>
        <w:t xml:space="preserve">Правните и физичките лица кои применувале КАМ методи и постапки </w:t>
      </w:r>
      <w:r w:rsidR="00F65A1C" w:rsidRPr="00F153D4">
        <w:rPr>
          <w:rFonts w:ascii="Arial" w:hAnsi="Arial" w:cs="Arial"/>
          <w:lang w:val="mk-MK"/>
        </w:rPr>
        <w:t xml:space="preserve">до денот на </w:t>
      </w:r>
      <w:r w:rsidRPr="00F153D4">
        <w:rPr>
          <w:rFonts w:ascii="Arial" w:hAnsi="Arial" w:cs="Arial"/>
          <w:lang w:val="mk-MK"/>
        </w:rPr>
        <w:t>влегување</w:t>
      </w:r>
      <w:r w:rsidR="00F65A1C" w:rsidRPr="00F153D4">
        <w:rPr>
          <w:rFonts w:ascii="Arial" w:hAnsi="Arial" w:cs="Arial"/>
          <w:lang w:val="mk-MK"/>
        </w:rPr>
        <w:t>то</w:t>
      </w:r>
      <w:r w:rsidRPr="00F153D4">
        <w:rPr>
          <w:rFonts w:ascii="Arial" w:hAnsi="Arial" w:cs="Arial"/>
          <w:lang w:val="mk-MK"/>
        </w:rPr>
        <w:t xml:space="preserve"> во сила на овој закон</w:t>
      </w:r>
      <w:r w:rsidR="00DC02EE" w:rsidRPr="00F153D4">
        <w:rPr>
          <w:rFonts w:ascii="Arial" w:hAnsi="Arial" w:cs="Arial"/>
          <w:lang w:val="mk-MK"/>
        </w:rPr>
        <w:t>,</w:t>
      </w:r>
      <w:r w:rsidRPr="00F153D4">
        <w:rPr>
          <w:rFonts w:ascii="Arial" w:hAnsi="Arial" w:cs="Arial"/>
          <w:lang w:val="mk-MK"/>
        </w:rPr>
        <w:t xml:space="preserve"> ќе поднесат барање за издавање на </w:t>
      </w:r>
      <w:r w:rsidR="002F68BA" w:rsidRPr="00F153D4">
        <w:rPr>
          <w:rFonts w:ascii="Arial" w:hAnsi="Arial" w:cs="Arial"/>
          <w:lang w:val="mk-MK"/>
        </w:rPr>
        <w:t xml:space="preserve">лиценца за работа и/или </w:t>
      </w:r>
      <w:r w:rsidRPr="00F153D4">
        <w:rPr>
          <w:rFonts w:ascii="Arial" w:hAnsi="Arial" w:cs="Arial"/>
          <w:lang w:val="mk-MK"/>
        </w:rPr>
        <w:t>дозвола за работа</w:t>
      </w:r>
      <w:r w:rsidR="00BD22B6" w:rsidRPr="00F153D4">
        <w:rPr>
          <w:rFonts w:ascii="Arial" w:hAnsi="Arial" w:cs="Arial"/>
          <w:lang w:val="mk-MK"/>
        </w:rPr>
        <w:t xml:space="preserve"> согласно овој закон</w:t>
      </w:r>
      <w:r w:rsidRPr="00F153D4">
        <w:rPr>
          <w:rFonts w:ascii="Arial" w:hAnsi="Arial" w:cs="Arial"/>
          <w:lang w:val="mk-MK"/>
        </w:rPr>
        <w:t xml:space="preserve"> </w:t>
      </w:r>
      <w:r w:rsidR="009F128D" w:rsidRPr="00F153D4">
        <w:rPr>
          <w:rFonts w:ascii="Arial" w:hAnsi="Arial" w:cs="Arial"/>
          <w:lang w:val="mk-MK"/>
        </w:rPr>
        <w:t xml:space="preserve">до Министерството за здравство </w:t>
      </w:r>
      <w:r w:rsidRPr="00F153D4">
        <w:rPr>
          <w:rFonts w:ascii="Arial" w:hAnsi="Arial" w:cs="Arial"/>
          <w:lang w:val="mk-MK"/>
        </w:rPr>
        <w:t xml:space="preserve">во рок од </w:t>
      </w:r>
      <w:r w:rsidR="00DC02EE" w:rsidRPr="00F153D4">
        <w:rPr>
          <w:rFonts w:ascii="Arial" w:hAnsi="Arial" w:cs="Arial"/>
          <w:lang w:val="mk-MK"/>
        </w:rPr>
        <w:t xml:space="preserve">шест </w:t>
      </w:r>
      <w:r w:rsidRPr="00F153D4">
        <w:rPr>
          <w:rFonts w:ascii="Arial" w:hAnsi="Arial" w:cs="Arial"/>
          <w:lang w:val="mk-MK"/>
        </w:rPr>
        <w:t>месеци од  денот на влегувањето во сила на овој закон.</w:t>
      </w:r>
    </w:p>
    <w:p w:rsidR="00F758B2" w:rsidRPr="00F153D4" w:rsidRDefault="00F758B2" w:rsidP="00F758B2">
      <w:pPr>
        <w:autoSpaceDE w:val="0"/>
        <w:autoSpaceDN w:val="0"/>
        <w:adjustRightInd w:val="0"/>
        <w:jc w:val="center"/>
        <w:rPr>
          <w:rFonts w:ascii="Arial" w:hAnsi="Arial" w:cs="Arial"/>
          <w:lang w:val="mk-MK"/>
        </w:rPr>
      </w:pPr>
    </w:p>
    <w:p w:rsidR="00F758B2" w:rsidRPr="00F153D4" w:rsidRDefault="00F758B2" w:rsidP="00F758B2">
      <w:pPr>
        <w:autoSpaceDE w:val="0"/>
        <w:autoSpaceDN w:val="0"/>
        <w:adjustRightInd w:val="0"/>
        <w:jc w:val="center"/>
        <w:rPr>
          <w:rFonts w:ascii="Arial" w:hAnsi="Arial" w:cs="Arial"/>
          <w:lang w:val="mk-MK"/>
        </w:rPr>
      </w:pPr>
      <w:r w:rsidRPr="00F153D4">
        <w:rPr>
          <w:rFonts w:ascii="Arial" w:hAnsi="Arial" w:cs="Arial"/>
          <w:lang w:val="mk-MK"/>
        </w:rPr>
        <w:t xml:space="preserve">Преоден период за </w:t>
      </w:r>
      <w:r w:rsidR="004337D0" w:rsidRPr="00F153D4">
        <w:rPr>
          <w:rFonts w:ascii="Arial" w:hAnsi="Arial" w:cs="Arial"/>
          <w:lang w:val="mk-MK"/>
        </w:rPr>
        <w:t>исполнување на услови</w:t>
      </w:r>
    </w:p>
    <w:p w:rsidR="00F758B2" w:rsidRPr="00F153D4" w:rsidRDefault="00F758B2" w:rsidP="00F758B2">
      <w:pPr>
        <w:autoSpaceDE w:val="0"/>
        <w:autoSpaceDN w:val="0"/>
        <w:adjustRightInd w:val="0"/>
        <w:jc w:val="center"/>
        <w:rPr>
          <w:rFonts w:ascii="Arial" w:hAnsi="Arial" w:cs="Arial"/>
          <w:lang w:val="mk-MK"/>
        </w:rPr>
      </w:pPr>
    </w:p>
    <w:p w:rsidR="00F758B2" w:rsidRPr="00F153D4" w:rsidRDefault="00F758B2" w:rsidP="00F758B2">
      <w:pPr>
        <w:autoSpaceDE w:val="0"/>
        <w:autoSpaceDN w:val="0"/>
        <w:adjustRightInd w:val="0"/>
        <w:jc w:val="center"/>
        <w:rPr>
          <w:rFonts w:ascii="Arial" w:hAnsi="Arial" w:cs="Arial"/>
          <w:lang w:val="mk-MK"/>
        </w:rPr>
      </w:pPr>
      <w:r w:rsidRPr="00F153D4">
        <w:rPr>
          <w:rFonts w:ascii="Arial" w:hAnsi="Arial" w:cs="Arial"/>
          <w:lang w:val="mk-MK"/>
        </w:rPr>
        <w:t xml:space="preserve"> Член </w:t>
      </w:r>
      <w:r w:rsidR="000C775E" w:rsidRPr="00F153D4">
        <w:rPr>
          <w:rFonts w:ascii="Arial" w:hAnsi="Arial" w:cs="Arial"/>
          <w:lang w:val="mk-MK"/>
        </w:rPr>
        <w:t>110</w:t>
      </w:r>
    </w:p>
    <w:p w:rsidR="0035137C" w:rsidRPr="00F153D4" w:rsidRDefault="003718C1" w:rsidP="006B1FBE">
      <w:pPr>
        <w:autoSpaceDE w:val="0"/>
        <w:autoSpaceDN w:val="0"/>
        <w:adjustRightInd w:val="0"/>
        <w:jc w:val="both"/>
        <w:rPr>
          <w:rFonts w:ascii="Arial" w:hAnsi="Arial" w:cs="Arial"/>
          <w:lang w:val="mk-MK"/>
        </w:rPr>
      </w:pPr>
      <w:r w:rsidRPr="00F153D4">
        <w:rPr>
          <w:rFonts w:ascii="Arial" w:hAnsi="Arial" w:cs="Arial"/>
          <w:lang w:val="mk-MK"/>
        </w:rPr>
        <w:t xml:space="preserve">(1) </w:t>
      </w:r>
      <w:r w:rsidR="004337D0" w:rsidRPr="00F153D4">
        <w:rPr>
          <w:rFonts w:ascii="Arial" w:hAnsi="Arial" w:cs="Arial"/>
          <w:lang w:val="mk-MK"/>
        </w:rPr>
        <w:t xml:space="preserve">Физичко лице, кое на денот на влегувањето во сила на овој закон применува КАМ методи и постапки, но не ги исполнува условите </w:t>
      </w:r>
      <w:r w:rsidRPr="00F153D4">
        <w:rPr>
          <w:rFonts w:ascii="Arial" w:hAnsi="Arial" w:cs="Arial"/>
          <w:lang w:val="mk-MK"/>
        </w:rPr>
        <w:t xml:space="preserve">за образованието и стручното усовршување на лицето, </w:t>
      </w:r>
      <w:r w:rsidR="004337D0" w:rsidRPr="00F153D4">
        <w:rPr>
          <w:rFonts w:ascii="Arial" w:hAnsi="Arial" w:cs="Arial"/>
          <w:lang w:val="mk-MK"/>
        </w:rPr>
        <w:t>пропишани за издавање на лиценца за работа на КАМ практичар</w:t>
      </w:r>
      <w:r w:rsidRPr="00F153D4">
        <w:rPr>
          <w:rFonts w:ascii="Arial" w:hAnsi="Arial" w:cs="Arial"/>
          <w:lang w:val="mk-MK"/>
        </w:rPr>
        <w:t xml:space="preserve"> утврдени со член </w:t>
      </w:r>
      <w:r w:rsidR="00411A2C" w:rsidRPr="00F153D4">
        <w:rPr>
          <w:rFonts w:ascii="Arial" w:hAnsi="Arial" w:cs="Arial"/>
          <w:lang w:val="mk-MK"/>
        </w:rPr>
        <w:t>15</w:t>
      </w:r>
      <w:r w:rsidRPr="00F153D4">
        <w:rPr>
          <w:rFonts w:ascii="Arial" w:hAnsi="Arial" w:cs="Arial"/>
          <w:lang w:val="mk-MK"/>
        </w:rPr>
        <w:t xml:space="preserve"> од овој закон</w:t>
      </w:r>
      <w:r w:rsidR="004337D0" w:rsidRPr="00F153D4">
        <w:rPr>
          <w:rFonts w:ascii="Arial" w:hAnsi="Arial" w:cs="Arial"/>
          <w:lang w:val="mk-MK"/>
        </w:rPr>
        <w:t xml:space="preserve">, може да продолжи да </w:t>
      </w:r>
      <w:r w:rsidRPr="00F153D4">
        <w:rPr>
          <w:rFonts w:ascii="Arial" w:hAnsi="Arial" w:cs="Arial"/>
          <w:lang w:val="mk-MK"/>
        </w:rPr>
        <w:t xml:space="preserve">ги применува КАМ методите и постапките доколку ги исполни условите </w:t>
      </w:r>
      <w:r w:rsidR="00FD5B0F" w:rsidRPr="00F153D4">
        <w:rPr>
          <w:rFonts w:ascii="Arial" w:hAnsi="Arial" w:cs="Arial"/>
          <w:lang w:val="mk-MK"/>
        </w:rPr>
        <w:t xml:space="preserve">утврдени со член 15 од овој закон </w:t>
      </w:r>
      <w:r w:rsidRPr="00F153D4">
        <w:rPr>
          <w:rFonts w:ascii="Arial" w:hAnsi="Arial" w:cs="Arial"/>
          <w:lang w:val="mk-MK"/>
        </w:rPr>
        <w:t xml:space="preserve">во рок од </w:t>
      </w:r>
      <w:r w:rsidR="007D643D" w:rsidRPr="00F153D4">
        <w:rPr>
          <w:rFonts w:ascii="Arial" w:hAnsi="Arial" w:cs="Arial"/>
          <w:lang w:val="mk-MK"/>
        </w:rPr>
        <w:t xml:space="preserve">седум </w:t>
      </w:r>
      <w:r w:rsidRPr="00F153D4">
        <w:rPr>
          <w:rFonts w:ascii="Arial" w:hAnsi="Arial" w:cs="Arial"/>
          <w:lang w:val="mk-MK"/>
        </w:rPr>
        <w:t>години од денот на влегување во сила на овој закон</w:t>
      </w:r>
      <w:r w:rsidR="006B1FBE" w:rsidRPr="00F153D4">
        <w:rPr>
          <w:rFonts w:ascii="Arial" w:hAnsi="Arial" w:cs="Arial"/>
          <w:lang w:val="mk-MK"/>
        </w:rPr>
        <w:t>.</w:t>
      </w:r>
    </w:p>
    <w:p w:rsidR="001F6725" w:rsidRPr="00F153D4" w:rsidRDefault="0035137C" w:rsidP="00F758B2">
      <w:pPr>
        <w:autoSpaceDE w:val="0"/>
        <w:autoSpaceDN w:val="0"/>
        <w:adjustRightInd w:val="0"/>
        <w:jc w:val="both"/>
        <w:rPr>
          <w:rFonts w:ascii="Arial" w:hAnsi="Arial" w:cs="Arial"/>
          <w:lang w:val="mk-MK"/>
        </w:rPr>
      </w:pPr>
      <w:r w:rsidRPr="00F153D4">
        <w:rPr>
          <w:rFonts w:ascii="Arial" w:hAnsi="Arial" w:cs="Arial"/>
          <w:lang w:val="mk-MK"/>
        </w:rPr>
        <w:t xml:space="preserve">(2) </w:t>
      </w:r>
      <w:r w:rsidR="001F6725" w:rsidRPr="00F153D4">
        <w:rPr>
          <w:rFonts w:ascii="Arial" w:hAnsi="Arial" w:cs="Arial"/>
          <w:lang w:val="mk-MK"/>
        </w:rPr>
        <w:t>Физичкото лице</w:t>
      </w:r>
      <w:r w:rsidR="007C2C6F" w:rsidRPr="00F153D4">
        <w:rPr>
          <w:rFonts w:ascii="Arial" w:hAnsi="Arial" w:cs="Arial"/>
          <w:lang w:val="mk-MK"/>
        </w:rPr>
        <w:t xml:space="preserve"> од став (1) на овој член </w:t>
      </w:r>
      <w:r w:rsidR="007C70B5" w:rsidRPr="00F153D4">
        <w:rPr>
          <w:rFonts w:ascii="Arial" w:hAnsi="Arial" w:cs="Arial"/>
          <w:lang w:val="mk-MK"/>
        </w:rPr>
        <w:t xml:space="preserve">кое </w:t>
      </w:r>
      <w:r w:rsidR="00422833" w:rsidRPr="00F153D4">
        <w:rPr>
          <w:rFonts w:ascii="Arial" w:hAnsi="Arial" w:cs="Arial"/>
          <w:lang w:val="mk-MK"/>
        </w:rPr>
        <w:t xml:space="preserve">поседува сертификат за завршен курс/обука за хомеопатија согласно член 15 став (6) алинеја 3 од овој закон или член 15 </w:t>
      </w:r>
      <w:r w:rsidR="00422833" w:rsidRPr="00F153D4">
        <w:rPr>
          <w:rFonts w:ascii="Arial" w:hAnsi="Arial" w:cs="Arial"/>
          <w:lang w:val="mk-MK"/>
        </w:rPr>
        <w:lastRenderedPageBreak/>
        <w:t>став (7) од овој закон</w:t>
      </w:r>
      <w:r w:rsidR="007C70B5" w:rsidRPr="00F153D4">
        <w:rPr>
          <w:rFonts w:ascii="Arial" w:hAnsi="Arial" w:cs="Arial"/>
          <w:lang w:val="mk-MK"/>
        </w:rPr>
        <w:t xml:space="preserve">, </w:t>
      </w:r>
      <w:r w:rsidR="00422833" w:rsidRPr="00F153D4">
        <w:rPr>
          <w:rFonts w:ascii="Arial" w:hAnsi="Arial" w:cs="Arial"/>
          <w:lang w:val="mk-MK"/>
        </w:rPr>
        <w:t>како и лицето кое има намера да ги исполни условите од член 15 став (6) од ово</w:t>
      </w:r>
      <w:r w:rsidR="007C70B5" w:rsidRPr="00F153D4">
        <w:rPr>
          <w:rFonts w:ascii="Arial" w:hAnsi="Arial" w:cs="Arial"/>
          <w:lang w:val="mk-MK"/>
        </w:rPr>
        <w:t xml:space="preserve">ј </w:t>
      </w:r>
      <w:r w:rsidR="00422833" w:rsidRPr="00F153D4">
        <w:rPr>
          <w:rFonts w:ascii="Arial" w:hAnsi="Arial" w:cs="Arial"/>
          <w:lang w:val="mk-MK"/>
        </w:rPr>
        <w:t xml:space="preserve">закон, покрај </w:t>
      </w:r>
      <w:r w:rsidR="007C70B5" w:rsidRPr="00F153D4">
        <w:rPr>
          <w:rFonts w:ascii="Arial" w:hAnsi="Arial" w:cs="Arial"/>
          <w:lang w:val="mk-MK"/>
        </w:rPr>
        <w:t xml:space="preserve">исполнување на условот од став (1) на овој член, </w:t>
      </w:r>
      <w:r w:rsidR="00B3060D" w:rsidRPr="00F153D4">
        <w:rPr>
          <w:rFonts w:ascii="Arial" w:hAnsi="Arial" w:cs="Arial"/>
          <w:lang w:val="mk-MK"/>
        </w:rPr>
        <w:t xml:space="preserve">е должно да </w:t>
      </w:r>
      <w:r w:rsidR="007C70B5" w:rsidRPr="00F153D4">
        <w:rPr>
          <w:rFonts w:ascii="Arial" w:hAnsi="Arial" w:cs="Arial"/>
          <w:lang w:val="mk-MK"/>
        </w:rPr>
        <w:t xml:space="preserve">се </w:t>
      </w:r>
      <w:r w:rsidR="007C2C6F" w:rsidRPr="00F153D4">
        <w:rPr>
          <w:rFonts w:ascii="Arial" w:hAnsi="Arial" w:cs="Arial"/>
          <w:lang w:val="mk-MK"/>
        </w:rPr>
        <w:t xml:space="preserve">запише </w:t>
      </w:r>
      <w:r w:rsidR="007C70B5" w:rsidRPr="00F153D4">
        <w:rPr>
          <w:rFonts w:ascii="Arial" w:hAnsi="Arial" w:cs="Arial"/>
          <w:lang w:val="mk-MK"/>
        </w:rPr>
        <w:t>во учебната 2015/2016 година на високо</w:t>
      </w:r>
      <w:r w:rsidR="000B1880" w:rsidRPr="00F153D4">
        <w:rPr>
          <w:rFonts w:ascii="Arial" w:hAnsi="Arial" w:cs="Arial"/>
          <w:lang w:val="mk-MK"/>
        </w:rPr>
        <w:t>о</w:t>
      </w:r>
      <w:r w:rsidR="007C70B5" w:rsidRPr="00F153D4">
        <w:rPr>
          <w:rFonts w:ascii="Arial" w:hAnsi="Arial" w:cs="Arial"/>
          <w:lang w:val="mk-MK"/>
        </w:rPr>
        <w:t xml:space="preserve">бразовна установа заради завршување на прв циклус на студии од областа на медицината, стоматологијата, односно фармацијата или завршување на </w:t>
      </w:r>
      <w:r w:rsidR="00422833" w:rsidRPr="00F153D4">
        <w:rPr>
          <w:rFonts w:ascii="Arial" w:hAnsi="Arial" w:cs="Arial"/>
          <w:lang w:val="mk-MK"/>
        </w:rPr>
        <w:t>тригодишни стручни студии за медицинска сестра, односно за медицински техничар како високо стручно образование за медицински сестри, односно медицински техничари</w:t>
      </w:r>
      <w:r w:rsidR="007C2C6F" w:rsidRPr="00F153D4">
        <w:rPr>
          <w:rFonts w:ascii="Arial" w:hAnsi="Arial" w:cs="Arial"/>
          <w:lang w:val="mk-MK"/>
        </w:rPr>
        <w:t>.</w:t>
      </w:r>
    </w:p>
    <w:p w:rsidR="0035137C" w:rsidRPr="00F153D4" w:rsidRDefault="001F6725" w:rsidP="00F758B2">
      <w:pPr>
        <w:autoSpaceDE w:val="0"/>
        <w:autoSpaceDN w:val="0"/>
        <w:adjustRightInd w:val="0"/>
        <w:jc w:val="both"/>
        <w:rPr>
          <w:rFonts w:ascii="Arial" w:hAnsi="Arial" w:cs="Arial"/>
          <w:lang w:val="mk-MK"/>
        </w:rPr>
      </w:pPr>
      <w:r w:rsidRPr="00F153D4">
        <w:rPr>
          <w:rFonts w:ascii="Arial" w:hAnsi="Arial" w:cs="Arial"/>
          <w:lang w:val="mk-MK"/>
        </w:rPr>
        <w:t xml:space="preserve">(3) </w:t>
      </w:r>
      <w:r w:rsidR="003718C1" w:rsidRPr="00F153D4">
        <w:rPr>
          <w:rFonts w:ascii="Arial" w:hAnsi="Arial" w:cs="Arial"/>
          <w:lang w:val="mk-MK"/>
        </w:rPr>
        <w:t xml:space="preserve">Комората </w:t>
      </w:r>
      <w:r w:rsidR="007C70B5" w:rsidRPr="00F153D4">
        <w:rPr>
          <w:rFonts w:ascii="Arial" w:hAnsi="Arial" w:cs="Arial"/>
          <w:lang w:val="mk-MK"/>
        </w:rPr>
        <w:t xml:space="preserve">издава </w:t>
      </w:r>
      <w:r w:rsidR="000B1880" w:rsidRPr="00F153D4">
        <w:rPr>
          <w:rFonts w:ascii="Arial" w:hAnsi="Arial" w:cs="Arial"/>
          <w:lang w:val="mk-MK"/>
        </w:rPr>
        <w:t xml:space="preserve">времена лиценца за работа за преодниот период даден за исполнување на условот и го запишува во посебна евиденција за издадени времени лиценци за работа </w:t>
      </w:r>
      <w:r w:rsidR="003718C1" w:rsidRPr="00F153D4">
        <w:rPr>
          <w:rFonts w:ascii="Arial" w:hAnsi="Arial" w:cs="Arial"/>
          <w:lang w:val="mk-MK"/>
        </w:rPr>
        <w:t xml:space="preserve">на </w:t>
      </w:r>
      <w:r w:rsidR="007C70B5" w:rsidRPr="00F153D4">
        <w:rPr>
          <w:rFonts w:ascii="Arial" w:hAnsi="Arial" w:cs="Arial"/>
          <w:lang w:val="mk-MK"/>
        </w:rPr>
        <w:t xml:space="preserve">физичкото </w:t>
      </w:r>
      <w:r w:rsidR="003718C1" w:rsidRPr="00F153D4">
        <w:rPr>
          <w:rFonts w:ascii="Arial" w:hAnsi="Arial" w:cs="Arial"/>
          <w:lang w:val="mk-MK"/>
        </w:rPr>
        <w:t>лице</w:t>
      </w:r>
      <w:r w:rsidR="0035137C" w:rsidRPr="00F153D4">
        <w:rPr>
          <w:rFonts w:ascii="Arial" w:hAnsi="Arial" w:cs="Arial"/>
          <w:lang w:val="mk-MK"/>
        </w:rPr>
        <w:t xml:space="preserve"> од став</w:t>
      </w:r>
      <w:r w:rsidR="007C70B5" w:rsidRPr="00F153D4">
        <w:rPr>
          <w:rFonts w:ascii="Arial" w:hAnsi="Arial" w:cs="Arial"/>
          <w:lang w:val="mk-MK"/>
        </w:rPr>
        <w:t>о</w:t>
      </w:r>
      <w:r w:rsidR="000B1880" w:rsidRPr="00F153D4">
        <w:rPr>
          <w:rFonts w:ascii="Arial" w:hAnsi="Arial" w:cs="Arial"/>
          <w:lang w:val="mk-MK"/>
        </w:rPr>
        <w:t>т</w:t>
      </w:r>
      <w:r w:rsidR="0035137C" w:rsidRPr="00F153D4">
        <w:rPr>
          <w:rFonts w:ascii="Arial" w:hAnsi="Arial" w:cs="Arial"/>
          <w:lang w:val="mk-MK"/>
        </w:rPr>
        <w:t xml:space="preserve"> (1)</w:t>
      </w:r>
      <w:r w:rsidR="000B1880" w:rsidRPr="00F153D4">
        <w:rPr>
          <w:rFonts w:ascii="Arial" w:hAnsi="Arial" w:cs="Arial"/>
          <w:lang w:val="mk-MK"/>
        </w:rPr>
        <w:t xml:space="preserve"> </w:t>
      </w:r>
      <w:r w:rsidR="0035137C" w:rsidRPr="00F153D4">
        <w:rPr>
          <w:rFonts w:ascii="Arial" w:hAnsi="Arial" w:cs="Arial"/>
          <w:lang w:val="mk-MK"/>
        </w:rPr>
        <w:t>на овој член</w:t>
      </w:r>
      <w:r w:rsidR="003718C1" w:rsidRPr="00F153D4">
        <w:rPr>
          <w:rFonts w:ascii="Arial" w:hAnsi="Arial" w:cs="Arial"/>
          <w:lang w:val="mk-MK"/>
        </w:rPr>
        <w:t xml:space="preserve"> </w:t>
      </w:r>
      <w:r w:rsidR="000B1880" w:rsidRPr="00F153D4">
        <w:rPr>
          <w:rFonts w:ascii="Arial" w:hAnsi="Arial" w:cs="Arial"/>
          <w:lang w:val="mk-MK"/>
        </w:rPr>
        <w:t xml:space="preserve">, а на физичкото лице од ставот (2) на овој член доколку го исполни </w:t>
      </w:r>
      <w:r w:rsidR="00306E67" w:rsidRPr="00F153D4">
        <w:rPr>
          <w:rFonts w:ascii="Arial" w:hAnsi="Arial" w:cs="Arial"/>
          <w:lang w:val="mk-MK"/>
        </w:rPr>
        <w:t xml:space="preserve">и </w:t>
      </w:r>
      <w:r w:rsidR="000B1880" w:rsidRPr="00F153D4">
        <w:rPr>
          <w:rFonts w:ascii="Arial" w:hAnsi="Arial" w:cs="Arial"/>
          <w:lang w:val="mk-MK"/>
        </w:rPr>
        <w:t xml:space="preserve">условот од став (2) на овој член </w:t>
      </w:r>
      <w:r w:rsidR="00E0692D" w:rsidRPr="00F153D4">
        <w:rPr>
          <w:rFonts w:ascii="Arial" w:hAnsi="Arial" w:cs="Arial"/>
          <w:lang w:val="mk-MK"/>
        </w:rPr>
        <w:t>.</w:t>
      </w:r>
    </w:p>
    <w:p w:rsidR="00E0692D" w:rsidRPr="00F153D4" w:rsidRDefault="0035137C" w:rsidP="00F758B2">
      <w:pPr>
        <w:autoSpaceDE w:val="0"/>
        <w:autoSpaceDN w:val="0"/>
        <w:adjustRightInd w:val="0"/>
        <w:jc w:val="both"/>
        <w:rPr>
          <w:rFonts w:ascii="Arial" w:hAnsi="Arial" w:cs="Arial"/>
          <w:lang w:val="mk-MK"/>
        </w:rPr>
      </w:pPr>
      <w:r w:rsidRPr="00F153D4">
        <w:rPr>
          <w:rFonts w:ascii="Arial" w:hAnsi="Arial" w:cs="Arial"/>
          <w:lang w:val="mk-MK"/>
        </w:rPr>
        <w:t>(</w:t>
      </w:r>
      <w:r w:rsidR="001F6725" w:rsidRPr="00F153D4">
        <w:rPr>
          <w:rFonts w:ascii="Arial" w:hAnsi="Arial" w:cs="Arial"/>
          <w:lang w:val="mk-MK"/>
        </w:rPr>
        <w:t>4</w:t>
      </w:r>
      <w:r w:rsidRPr="00F153D4">
        <w:rPr>
          <w:rFonts w:ascii="Arial" w:hAnsi="Arial" w:cs="Arial"/>
          <w:lang w:val="mk-MK"/>
        </w:rPr>
        <w:t xml:space="preserve">) </w:t>
      </w:r>
      <w:r w:rsidR="00E0692D" w:rsidRPr="00F153D4">
        <w:rPr>
          <w:rFonts w:ascii="Arial" w:hAnsi="Arial" w:cs="Arial"/>
          <w:lang w:val="mk-MK"/>
        </w:rPr>
        <w:t xml:space="preserve">Во преодниот период од став (1) на овој член лицето од став (1) на овој член нема право да </w:t>
      </w:r>
      <w:r w:rsidR="00B4509D" w:rsidRPr="00F153D4">
        <w:rPr>
          <w:rFonts w:ascii="Arial" w:hAnsi="Arial" w:cs="Arial"/>
          <w:lang w:val="mk-MK"/>
        </w:rPr>
        <w:t>го</w:t>
      </w:r>
      <w:r w:rsidR="00E0692D" w:rsidRPr="00F153D4">
        <w:rPr>
          <w:rFonts w:ascii="Arial" w:hAnsi="Arial" w:cs="Arial"/>
          <w:lang w:val="mk-MK"/>
        </w:rPr>
        <w:t xml:space="preserve"> користи </w:t>
      </w:r>
      <w:r w:rsidR="00B4509D" w:rsidRPr="00F153D4">
        <w:rPr>
          <w:rFonts w:ascii="Arial" w:hAnsi="Arial" w:cs="Arial"/>
          <w:lang w:val="mk-MK"/>
        </w:rPr>
        <w:t xml:space="preserve">звањето </w:t>
      </w:r>
      <w:r w:rsidR="00E0692D" w:rsidRPr="00F153D4">
        <w:rPr>
          <w:rFonts w:ascii="Arial" w:hAnsi="Arial" w:cs="Arial"/>
          <w:lang w:val="mk-MK"/>
        </w:rPr>
        <w:t>КАМ практичар</w:t>
      </w:r>
      <w:r w:rsidR="00BD4027" w:rsidRPr="00F153D4">
        <w:rPr>
          <w:rFonts w:ascii="Arial" w:hAnsi="Arial" w:cs="Arial"/>
          <w:lang w:val="mk-MK"/>
        </w:rPr>
        <w:t xml:space="preserve"> и има обврска да ја истакне на видно место времена лиценца за работа за преодниот период од став (3) на овој член</w:t>
      </w:r>
      <w:r w:rsidR="00E0692D" w:rsidRPr="00F153D4">
        <w:rPr>
          <w:rFonts w:ascii="Arial" w:hAnsi="Arial" w:cs="Arial"/>
          <w:lang w:val="mk-MK"/>
        </w:rPr>
        <w:t>.</w:t>
      </w:r>
    </w:p>
    <w:p w:rsidR="00601C7E" w:rsidRPr="00F153D4" w:rsidRDefault="00DC4F6A" w:rsidP="00601C7E">
      <w:pPr>
        <w:autoSpaceDE w:val="0"/>
        <w:autoSpaceDN w:val="0"/>
        <w:adjustRightInd w:val="0"/>
        <w:jc w:val="both"/>
        <w:rPr>
          <w:rFonts w:ascii="Arial" w:hAnsi="Arial" w:cs="Arial"/>
          <w:lang w:val="mk-MK"/>
        </w:rPr>
      </w:pPr>
      <w:r w:rsidRPr="00F153D4" w:rsidDel="00DC4F6A">
        <w:rPr>
          <w:rFonts w:ascii="Arial" w:hAnsi="Arial" w:cs="Arial"/>
          <w:lang w:val="mk-MK"/>
        </w:rPr>
        <w:t xml:space="preserve"> </w:t>
      </w:r>
      <w:r w:rsidR="00601C7E" w:rsidRPr="00F153D4">
        <w:rPr>
          <w:rFonts w:ascii="Arial" w:hAnsi="Arial" w:cs="Arial"/>
          <w:lang w:val="mk-MK"/>
        </w:rPr>
        <w:t>(</w:t>
      </w:r>
      <w:r w:rsidR="001F6725" w:rsidRPr="00F153D4">
        <w:rPr>
          <w:rFonts w:ascii="Arial" w:hAnsi="Arial" w:cs="Arial"/>
          <w:lang w:val="mk-MK"/>
        </w:rPr>
        <w:t>5</w:t>
      </w:r>
      <w:r w:rsidR="00601C7E" w:rsidRPr="00F153D4">
        <w:rPr>
          <w:rFonts w:ascii="Arial" w:hAnsi="Arial" w:cs="Arial"/>
          <w:lang w:val="mk-MK"/>
        </w:rPr>
        <w:t>) Физичко</w:t>
      </w:r>
      <w:r w:rsidR="00541196" w:rsidRPr="00F153D4">
        <w:rPr>
          <w:rFonts w:ascii="Arial" w:hAnsi="Arial" w:cs="Arial"/>
          <w:lang w:val="mk-MK"/>
        </w:rPr>
        <w:t>то</w:t>
      </w:r>
      <w:r w:rsidR="00601C7E" w:rsidRPr="00F153D4">
        <w:rPr>
          <w:rFonts w:ascii="Arial" w:hAnsi="Arial" w:cs="Arial"/>
          <w:lang w:val="mk-MK"/>
        </w:rPr>
        <w:t xml:space="preserve"> лице</w:t>
      </w:r>
      <w:r w:rsidR="00541196" w:rsidRPr="00F153D4">
        <w:rPr>
          <w:rFonts w:ascii="Arial" w:hAnsi="Arial" w:cs="Arial"/>
          <w:lang w:val="mk-MK"/>
        </w:rPr>
        <w:t xml:space="preserve"> од став (1) на овој член</w:t>
      </w:r>
      <w:r w:rsidR="00601C7E" w:rsidRPr="00F153D4">
        <w:rPr>
          <w:rFonts w:ascii="Arial" w:hAnsi="Arial" w:cs="Arial"/>
          <w:lang w:val="mk-MK"/>
        </w:rPr>
        <w:t xml:space="preserve">, кое </w:t>
      </w:r>
      <w:r w:rsidR="00541196" w:rsidRPr="00F153D4">
        <w:rPr>
          <w:rFonts w:ascii="Arial" w:hAnsi="Arial" w:cs="Arial"/>
          <w:lang w:val="mk-MK"/>
        </w:rPr>
        <w:t>по истекот на рокот од став (1) на овој член</w:t>
      </w:r>
      <w:r w:rsidR="00601C7E" w:rsidRPr="00F153D4">
        <w:rPr>
          <w:rFonts w:ascii="Arial" w:hAnsi="Arial" w:cs="Arial"/>
          <w:lang w:val="mk-MK"/>
        </w:rPr>
        <w:t xml:space="preserve"> не</w:t>
      </w:r>
      <w:r w:rsidR="00541196" w:rsidRPr="00F153D4">
        <w:rPr>
          <w:rFonts w:ascii="Arial" w:hAnsi="Arial" w:cs="Arial"/>
          <w:lang w:val="mk-MK"/>
        </w:rPr>
        <w:t>ма да</w:t>
      </w:r>
      <w:r w:rsidR="00601C7E" w:rsidRPr="00F153D4">
        <w:rPr>
          <w:rFonts w:ascii="Arial" w:hAnsi="Arial" w:cs="Arial"/>
          <w:lang w:val="mk-MK"/>
        </w:rPr>
        <w:t xml:space="preserve"> ги исполн</w:t>
      </w:r>
      <w:r w:rsidR="00541196" w:rsidRPr="00F153D4">
        <w:rPr>
          <w:rFonts w:ascii="Arial" w:hAnsi="Arial" w:cs="Arial"/>
          <w:lang w:val="mk-MK"/>
        </w:rPr>
        <w:t>и</w:t>
      </w:r>
      <w:r w:rsidR="00601C7E" w:rsidRPr="00F153D4">
        <w:rPr>
          <w:rFonts w:ascii="Arial" w:hAnsi="Arial" w:cs="Arial"/>
          <w:lang w:val="mk-MK"/>
        </w:rPr>
        <w:t xml:space="preserve"> условите за образованието и стручното усовршување на лицето, пропишани за издавање на лиценца за работа на КАМ практичар утврдени со член </w:t>
      </w:r>
      <w:r w:rsidR="00411A2C" w:rsidRPr="00F153D4">
        <w:rPr>
          <w:rFonts w:ascii="Arial" w:hAnsi="Arial" w:cs="Arial"/>
          <w:lang w:val="mk-MK"/>
        </w:rPr>
        <w:t>15</w:t>
      </w:r>
      <w:r w:rsidR="002B7E96" w:rsidRPr="00F153D4">
        <w:rPr>
          <w:rFonts w:ascii="Arial" w:hAnsi="Arial" w:cs="Arial"/>
          <w:lang w:val="mk-MK"/>
        </w:rPr>
        <w:t xml:space="preserve"> </w:t>
      </w:r>
      <w:r w:rsidR="00601C7E" w:rsidRPr="00F153D4">
        <w:rPr>
          <w:rFonts w:ascii="Arial" w:hAnsi="Arial" w:cs="Arial"/>
          <w:lang w:val="mk-MK"/>
        </w:rPr>
        <w:t xml:space="preserve">од овој закон, </w:t>
      </w:r>
      <w:r w:rsidR="0023066A" w:rsidRPr="00F153D4">
        <w:rPr>
          <w:rFonts w:ascii="Arial" w:hAnsi="Arial" w:cs="Arial"/>
          <w:lang w:val="mk-MK"/>
        </w:rPr>
        <w:t xml:space="preserve">односно </w:t>
      </w:r>
      <w:r w:rsidR="00BD4027" w:rsidRPr="00F153D4">
        <w:rPr>
          <w:rFonts w:ascii="Arial" w:hAnsi="Arial" w:cs="Arial"/>
          <w:lang w:val="mk-MK"/>
        </w:rPr>
        <w:t xml:space="preserve">физичкото лице кое </w:t>
      </w:r>
      <w:r w:rsidR="0023066A" w:rsidRPr="00F153D4">
        <w:rPr>
          <w:rFonts w:ascii="Arial" w:hAnsi="Arial" w:cs="Arial"/>
          <w:lang w:val="mk-MK"/>
        </w:rPr>
        <w:t>нема да го исполни условот од став</w:t>
      </w:r>
      <w:r w:rsidR="000B1880" w:rsidRPr="00F153D4">
        <w:rPr>
          <w:rFonts w:ascii="Arial" w:hAnsi="Arial" w:cs="Arial"/>
          <w:lang w:val="mk-MK"/>
        </w:rPr>
        <w:t>от</w:t>
      </w:r>
      <w:r w:rsidR="00BD4027" w:rsidRPr="00F153D4">
        <w:rPr>
          <w:rFonts w:ascii="Arial" w:hAnsi="Arial" w:cs="Arial"/>
          <w:lang w:val="mk-MK"/>
        </w:rPr>
        <w:t xml:space="preserve"> </w:t>
      </w:r>
      <w:r w:rsidR="0023066A" w:rsidRPr="00F153D4">
        <w:rPr>
          <w:rFonts w:ascii="Arial" w:hAnsi="Arial" w:cs="Arial"/>
          <w:lang w:val="mk-MK"/>
        </w:rPr>
        <w:t xml:space="preserve">(2) на овој член, </w:t>
      </w:r>
      <w:r w:rsidR="00601C7E" w:rsidRPr="00F153D4">
        <w:rPr>
          <w:rFonts w:ascii="Arial" w:hAnsi="Arial" w:cs="Arial"/>
          <w:lang w:val="mk-MK"/>
        </w:rPr>
        <w:t>престанува да ги применува КАМ методите и постапките</w:t>
      </w:r>
      <w:r w:rsidR="00541196" w:rsidRPr="00F153D4">
        <w:rPr>
          <w:rFonts w:ascii="Arial" w:hAnsi="Arial" w:cs="Arial"/>
          <w:lang w:val="mk-MK"/>
        </w:rPr>
        <w:t xml:space="preserve"> наредниот ден од последниот ден од рокот од став (1)</w:t>
      </w:r>
      <w:r w:rsidR="000B1880" w:rsidRPr="00F153D4">
        <w:rPr>
          <w:rFonts w:ascii="Arial" w:hAnsi="Arial" w:cs="Arial"/>
          <w:lang w:val="mk-MK"/>
        </w:rPr>
        <w:t xml:space="preserve">, односно </w:t>
      </w:r>
      <w:r w:rsidR="00306E67" w:rsidRPr="00F153D4">
        <w:rPr>
          <w:rFonts w:ascii="Arial" w:hAnsi="Arial" w:cs="Arial"/>
          <w:lang w:val="mk-MK"/>
        </w:rPr>
        <w:t xml:space="preserve">наредниот ден од последниот ден од постапката на запишување во учебната 2015/2016 година на високообразовна установа согласно </w:t>
      </w:r>
      <w:r w:rsidR="000B1880" w:rsidRPr="00F153D4">
        <w:rPr>
          <w:rFonts w:ascii="Arial" w:hAnsi="Arial" w:cs="Arial"/>
          <w:lang w:val="mk-MK"/>
        </w:rPr>
        <w:t xml:space="preserve">став (2) </w:t>
      </w:r>
      <w:r w:rsidR="00541196" w:rsidRPr="00F153D4">
        <w:rPr>
          <w:rFonts w:ascii="Arial" w:hAnsi="Arial" w:cs="Arial"/>
          <w:lang w:val="mk-MK"/>
        </w:rPr>
        <w:t>на овој член</w:t>
      </w:r>
      <w:r w:rsidR="00601C7E" w:rsidRPr="00F153D4">
        <w:rPr>
          <w:rFonts w:ascii="Arial" w:hAnsi="Arial" w:cs="Arial"/>
          <w:lang w:val="mk-MK"/>
        </w:rPr>
        <w:t xml:space="preserve">. </w:t>
      </w:r>
    </w:p>
    <w:p w:rsidR="00601C7E" w:rsidRPr="00F153D4" w:rsidRDefault="00601C7E" w:rsidP="00601C7E">
      <w:pPr>
        <w:autoSpaceDE w:val="0"/>
        <w:autoSpaceDN w:val="0"/>
        <w:adjustRightInd w:val="0"/>
        <w:jc w:val="both"/>
        <w:rPr>
          <w:rFonts w:ascii="Arial" w:hAnsi="Arial" w:cs="Arial"/>
          <w:lang w:val="mk-MK"/>
        </w:rPr>
      </w:pPr>
      <w:r w:rsidRPr="00F153D4">
        <w:rPr>
          <w:rFonts w:ascii="Arial" w:hAnsi="Arial" w:cs="Arial"/>
          <w:lang w:val="mk-MK"/>
        </w:rPr>
        <w:t>(</w:t>
      </w:r>
      <w:r w:rsidR="001F6725" w:rsidRPr="00F153D4">
        <w:rPr>
          <w:rFonts w:ascii="Arial" w:hAnsi="Arial" w:cs="Arial"/>
          <w:lang w:val="mk-MK"/>
        </w:rPr>
        <w:t>6</w:t>
      </w:r>
      <w:r w:rsidRPr="00F153D4">
        <w:rPr>
          <w:rFonts w:ascii="Arial" w:hAnsi="Arial" w:cs="Arial"/>
          <w:lang w:val="mk-MK"/>
        </w:rPr>
        <w:t xml:space="preserve">) Тој што ќе продолжи да ги применува КАМ методите и постапките </w:t>
      </w:r>
      <w:r w:rsidR="00541196" w:rsidRPr="00F153D4">
        <w:rPr>
          <w:rFonts w:ascii="Arial" w:hAnsi="Arial" w:cs="Arial"/>
          <w:lang w:val="mk-MK"/>
        </w:rPr>
        <w:t>спротивно на став (</w:t>
      </w:r>
      <w:r w:rsidR="000B1880" w:rsidRPr="00F153D4">
        <w:rPr>
          <w:rFonts w:ascii="Arial" w:hAnsi="Arial" w:cs="Arial"/>
          <w:lang w:val="mk-MK"/>
        </w:rPr>
        <w:t>5</w:t>
      </w:r>
      <w:r w:rsidR="00541196" w:rsidRPr="00F153D4">
        <w:rPr>
          <w:rFonts w:ascii="Arial" w:hAnsi="Arial" w:cs="Arial"/>
          <w:lang w:val="mk-MK"/>
        </w:rPr>
        <w:t>) на овој член</w:t>
      </w:r>
      <w:r w:rsidR="00360373" w:rsidRPr="00F153D4">
        <w:rPr>
          <w:rFonts w:ascii="Arial" w:hAnsi="Arial" w:cs="Arial"/>
          <w:lang w:val="mk-MK"/>
        </w:rPr>
        <w:t xml:space="preserve">, </w:t>
      </w:r>
      <w:r w:rsidR="00DC02EE" w:rsidRPr="00F153D4">
        <w:rPr>
          <w:rFonts w:ascii="Arial" w:hAnsi="Arial" w:cs="Arial"/>
          <w:lang w:val="mk-MK"/>
        </w:rPr>
        <w:t xml:space="preserve">кривично ќе одговара за </w:t>
      </w:r>
      <w:r w:rsidR="00541196" w:rsidRPr="00F153D4">
        <w:rPr>
          <w:rFonts w:ascii="Arial" w:hAnsi="Arial" w:cs="Arial"/>
          <w:lang w:val="mk-MK"/>
        </w:rPr>
        <w:t xml:space="preserve">надрилекарство. </w:t>
      </w:r>
      <w:r w:rsidR="00DC02EE" w:rsidRPr="00F153D4">
        <w:rPr>
          <w:rFonts w:ascii="Arial" w:hAnsi="Arial" w:cs="Arial"/>
          <w:lang w:val="mk-MK"/>
        </w:rPr>
        <w:t xml:space="preserve">што </w:t>
      </w:r>
      <w:r w:rsidRPr="00F153D4">
        <w:rPr>
          <w:rFonts w:ascii="Arial" w:hAnsi="Arial" w:cs="Arial"/>
          <w:lang w:val="mk-MK"/>
        </w:rPr>
        <w:t xml:space="preserve">ќе се казни со </w:t>
      </w:r>
      <w:r w:rsidR="0017534C" w:rsidRPr="00F153D4">
        <w:rPr>
          <w:rFonts w:ascii="Arial" w:hAnsi="Arial" w:cs="Arial"/>
          <w:color w:val="000000"/>
        </w:rPr>
        <w:t xml:space="preserve">затвор </w:t>
      </w:r>
      <w:r w:rsidR="00541196" w:rsidRPr="00F153D4">
        <w:rPr>
          <w:rFonts w:ascii="Arial" w:hAnsi="Arial" w:cs="Arial"/>
          <w:color w:val="000000"/>
          <w:lang w:val="mk-MK"/>
        </w:rPr>
        <w:t xml:space="preserve">од три месеци </w:t>
      </w:r>
      <w:r w:rsidR="0017534C" w:rsidRPr="00F153D4">
        <w:rPr>
          <w:rFonts w:ascii="Arial" w:hAnsi="Arial" w:cs="Arial"/>
          <w:color w:val="000000"/>
        </w:rPr>
        <w:t>до една година и со парична казна.</w:t>
      </w:r>
    </w:p>
    <w:p w:rsidR="00601C7E" w:rsidRPr="00F153D4" w:rsidRDefault="00601C7E" w:rsidP="000A19C2">
      <w:pPr>
        <w:autoSpaceDE w:val="0"/>
        <w:autoSpaceDN w:val="0"/>
        <w:adjustRightInd w:val="0"/>
        <w:rPr>
          <w:rFonts w:ascii="Arial" w:hAnsi="Arial" w:cs="Arial"/>
          <w:lang w:val="mk-MK"/>
        </w:rPr>
      </w:pPr>
    </w:p>
    <w:p w:rsidR="00BD4027" w:rsidRPr="00F153D4" w:rsidRDefault="00BD4027" w:rsidP="00601C7E">
      <w:pPr>
        <w:autoSpaceDE w:val="0"/>
        <w:autoSpaceDN w:val="0"/>
        <w:adjustRightInd w:val="0"/>
        <w:jc w:val="center"/>
        <w:rPr>
          <w:rFonts w:ascii="Arial" w:hAnsi="Arial" w:cs="Arial"/>
          <w:lang w:val="mk-MK"/>
        </w:rPr>
      </w:pPr>
      <w:r w:rsidRPr="00F153D4">
        <w:rPr>
          <w:rFonts w:ascii="Arial" w:hAnsi="Arial" w:cs="Arial"/>
          <w:lang w:val="mk-MK"/>
        </w:rPr>
        <w:t xml:space="preserve">Програма </w:t>
      </w:r>
      <w:r w:rsidR="00E82CB2" w:rsidRPr="00F153D4">
        <w:rPr>
          <w:rFonts w:ascii="Arial" w:hAnsi="Arial" w:cs="Arial"/>
          <w:lang w:val="mk-MK"/>
        </w:rPr>
        <w:t>на стручно усовршување на лицата со завршено високо образование од областа на хомеопатијата</w:t>
      </w:r>
      <w:r w:rsidRPr="00F153D4">
        <w:rPr>
          <w:rFonts w:ascii="Arial" w:hAnsi="Arial" w:cs="Arial"/>
          <w:lang w:val="mk-MK"/>
        </w:rPr>
        <w:t xml:space="preserve"> </w:t>
      </w:r>
    </w:p>
    <w:p w:rsidR="00BD4027" w:rsidRPr="00F153D4" w:rsidRDefault="00BD4027" w:rsidP="00601C7E">
      <w:pPr>
        <w:autoSpaceDE w:val="0"/>
        <w:autoSpaceDN w:val="0"/>
        <w:adjustRightInd w:val="0"/>
        <w:jc w:val="center"/>
        <w:rPr>
          <w:rFonts w:ascii="Arial" w:hAnsi="Arial" w:cs="Arial"/>
          <w:lang w:val="mk-MK"/>
        </w:rPr>
      </w:pPr>
    </w:p>
    <w:p w:rsidR="00BD4027" w:rsidRPr="00F153D4" w:rsidRDefault="00E82CB2" w:rsidP="00BD4027">
      <w:pPr>
        <w:autoSpaceDE w:val="0"/>
        <w:autoSpaceDN w:val="0"/>
        <w:adjustRightInd w:val="0"/>
        <w:jc w:val="center"/>
        <w:rPr>
          <w:rFonts w:ascii="Arial" w:hAnsi="Arial" w:cs="Arial"/>
          <w:lang w:val="mk-MK"/>
        </w:rPr>
      </w:pPr>
      <w:r w:rsidRPr="00F153D4">
        <w:rPr>
          <w:rFonts w:ascii="Arial" w:hAnsi="Arial" w:cs="Arial"/>
          <w:lang w:val="mk-MK"/>
        </w:rPr>
        <w:t>Член 111</w:t>
      </w:r>
    </w:p>
    <w:p w:rsidR="00D73D43" w:rsidRPr="00F153D4" w:rsidRDefault="0009355A">
      <w:pPr>
        <w:autoSpaceDE w:val="0"/>
        <w:autoSpaceDN w:val="0"/>
        <w:adjustRightInd w:val="0"/>
        <w:jc w:val="both"/>
        <w:rPr>
          <w:rFonts w:ascii="Arial" w:hAnsi="Arial" w:cs="Arial"/>
          <w:lang w:val="mk-MK"/>
        </w:rPr>
      </w:pPr>
      <w:r w:rsidRPr="00F153D4">
        <w:rPr>
          <w:rFonts w:ascii="Arial" w:hAnsi="Arial" w:cs="Arial"/>
          <w:lang w:val="mk-MK"/>
        </w:rPr>
        <w:t xml:space="preserve">(1) </w:t>
      </w:r>
      <w:r w:rsidR="00BD4027" w:rsidRPr="00F153D4">
        <w:rPr>
          <w:rFonts w:ascii="Arial" w:hAnsi="Arial" w:cs="Arial"/>
          <w:lang w:val="mk-MK"/>
        </w:rPr>
        <w:t>В</w:t>
      </w:r>
      <w:r w:rsidR="00BD4027" w:rsidRPr="00F153D4">
        <w:rPr>
          <w:rFonts w:ascii="Arial" w:hAnsi="Arial" w:cs="Arial"/>
        </w:rPr>
        <w:t>исокообразовна</w:t>
      </w:r>
      <w:r w:rsidR="00BD4027" w:rsidRPr="00F153D4">
        <w:rPr>
          <w:rFonts w:ascii="Arial" w:hAnsi="Arial" w:cs="Arial"/>
          <w:lang w:val="mk-MK"/>
        </w:rPr>
        <w:t>та</w:t>
      </w:r>
      <w:r w:rsidR="00BD4027" w:rsidRPr="00F153D4">
        <w:rPr>
          <w:rFonts w:ascii="Arial" w:hAnsi="Arial" w:cs="Arial"/>
        </w:rPr>
        <w:t xml:space="preserve"> установ</w:t>
      </w:r>
      <w:r w:rsidR="00BD4027" w:rsidRPr="00F153D4">
        <w:rPr>
          <w:rFonts w:ascii="Arial" w:hAnsi="Arial" w:cs="Arial"/>
          <w:lang w:val="mk-MK"/>
        </w:rPr>
        <w:t>а</w:t>
      </w:r>
      <w:r w:rsidR="00BD4027" w:rsidRPr="00F153D4">
        <w:rPr>
          <w:rFonts w:ascii="Arial" w:hAnsi="Arial" w:cs="Arial"/>
        </w:rPr>
        <w:t xml:space="preserve"> -медицински факултет во Република Македонија </w:t>
      </w:r>
      <w:r w:rsidR="00BD4027" w:rsidRPr="00F153D4">
        <w:rPr>
          <w:rFonts w:ascii="Arial" w:hAnsi="Arial" w:cs="Arial"/>
          <w:lang w:val="mk-MK"/>
        </w:rPr>
        <w:t xml:space="preserve">е должна да </w:t>
      </w:r>
      <w:r w:rsidRPr="00F153D4">
        <w:rPr>
          <w:rFonts w:ascii="Arial" w:hAnsi="Arial" w:cs="Arial"/>
          <w:lang w:val="mk-MK"/>
        </w:rPr>
        <w:t xml:space="preserve">поднесе барање до Одборот за акредитација и евалуација на високото образование за акредитирање на програмата на стручно усовршување на лицата со завршено високо образование од областа на хомеопатијата </w:t>
      </w:r>
      <w:r w:rsidR="00CB1CD4" w:rsidRPr="00F153D4">
        <w:rPr>
          <w:rFonts w:ascii="Arial" w:hAnsi="Arial" w:cs="Arial"/>
          <w:lang w:val="mk-MK"/>
        </w:rPr>
        <w:t xml:space="preserve">најдоцна </w:t>
      </w:r>
      <w:r w:rsidRPr="00F153D4">
        <w:rPr>
          <w:rFonts w:ascii="Arial" w:hAnsi="Arial" w:cs="Arial"/>
          <w:lang w:val="mk-MK"/>
        </w:rPr>
        <w:t xml:space="preserve">во рок од </w:t>
      </w:r>
      <w:r w:rsidR="00306E67" w:rsidRPr="00F153D4">
        <w:rPr>
          <w:rFonts w:ascii="Arial" w:hAnsi="Arial" w:cs="Arial"/>
          <w:lang w:val="mk-MK"/>
        </w:rPr>
        <w:t>еден месец</w:t>
      </w:r>
      <w:r w:rsidRPr="00F153D4">
        <w:rPr>
          <w:rFonts w:ascii="Arial" w:hAnsi="Arial" w:cs="Arial"/>
          <w:lang w:val="mk-MK"/>
        </w:rPr>
        <w:t xml:space="preserve"> од влегување во сила на овој закон.</w:t>
      </w:r>
    </w:p>
    <w:p w:rsidR="00D73D43" w:rsidRPr="00F153D4" w:rsidRDefault="0009355A">
      <w:pPr>
        <w:autoSpaceDE w:val="0"/>
        <w:autoSpaceDN w:val="0"/>
        <w:adjustRightInd w:val="0"/>
        <w:jc w:val="both"/>
        <w:rPr>
          <w:rFonts w:ascii="Arial" w:hAnsi="Arial" w:cs="Arial"/>
          <w:lang w:val="mk-MK"/>
        </w:rPr>
      </w:pPr>
      <w:r w:rsidRPr="00F153D4">
        <w:rPr>
          <w:rFonts w:ascii="Arial" w:hAnsi="Arial" w:cs="Arial"/>
          <w:lang w:val="mk-MK"/>
        </w:rPr>
        <w:t>(2) Одборот за акредитација и евалуација на високото образование е должен да го разгледа барањето на в</w:t>
      </w:r>
      <w:r w:rsidRPr="00F153D4">
        <w:rPr>
          <w:rFonts w:ascii="Arial" w:hAnsi="Arial" w:cs="Arial"/>
        </w:rPr>
        <w:t>исокообразовна</w:t>
      </w:r>
      <w:r w:rsidRPr="00F153D4">
        <w:rPr>
          <w:rFonts w:ascii="Arial" w:hAnsi="Arial" w:cs="Arial"/>
          <w:lang w:val="mk-MK"/>
        </w:rPr>
        <w:t>та</w:t>
      </w:r>
      <w:r w:rsidRPr="00F153D4">
        <w:rPr>
          <w:rFonts w:ascii="Arial" w:hAnsi="Arial" w:cs="Arial"/>
        </w:rPr>
        <w:t xml:space="preserve"> установ</w:t>
      </w:r>
      <w:r w:rsidRPr="00F153D4">
        <w:rPr>
          <w:rFonts w:ascii="Arial" w:hAnsi="Arial" w:cs="Arial"/>
          <w:lang w:val="mk-MK"/>
        </w:rPr>
        <w:t>а</w:t>
      </w:r>
      <w:r w:rsidRPr="00F153D4">
        <w:rPr>
          <w:rFonts w:ascii="Arial" w:hAnsi="Arial" w:cs="Arial"/>
        </w:rPr>
        <w:t xml:space="preserve"> -медицински факултет</w:t>
      </w:r>
      <w:r w:rsidRPr="00F153D4">
        <w:rPr>
          <w:rFonts w:ascii="Arial" w:hAnsi="Arial" w:cs="Arial"/>
          <w:lang w:val="mk-MK"/>
        </w:rPr>
        <w:t xml:space="preserve"> од став (1) на овој член и да ја спроведе постапката за акредитација во согласност со прописите од областа на високото образование.</w:t>
      </w:r>
    </w:p>
    <w:p w:rsidR="00422833" w:rsidRPr="00F153D4" w:rsidRDefault="00422833">
      <w:pPr>
        <w:autoSpaceDE w:val="0"/>
        <w:autoSpaceDN w:val="0"/>
        <w:adjustRightInd w:val="0"/>
        <w:jc w:val="both"/>
        <w:rPr>
          <w:rFonts w:ascii="Arial" w:hAnsi="Arial" w:cs="Arial"/>
          <w:lang w:val="mk-MK"/>
        </w:rPr>
      </w:pPr>
      <w:r w:rsidRPr="00F153D4">
        <w:rPr>
          <w:rFonts w:ascii="Arial" w:hAnsi="Arial" w:cs="Arial"/>
          <w:lang w:val="mk-MK"/>
        </w:rPr>
        <w:t>(3) В</w:t>
      </w:r>
      <w:r w:rsidRPr="00F153D4">
        <w:rPr>
          <w:rFonts w:ascii="Arial" w:hAnsi="Arial" w:cs="Arial"/>
        </w:rPr>
        <w:t>исокообразовна</w:t>
      </w:r>
      <w:r w:rsidRPr="00F153D4">
        <w:rPr>
          <w:rFonts w:ascii="Arial" w:hAnsi="Arial" w:cs="Arial"/>
          <w:lang w:val="mk-MK"/>
        </w:rPr>
        <w:t>та</w:t>
      </w:r>
      <w:r w:rsidRPr="00F153D4">
        <w:rPr>
          <w:rFonts w:ascii="Arial" w:hAnsi="Arial" w:cs="Arial"/>
        </w:rPr>
        <w:t xml:space="preserve"> установ</w:t>
      </w:r>
      <w:r w:rsidRPr="00F153D4">
        <w:rPr>
          <w:rFonts w:ascii="Arial" w:hAnsi="Arial" w:cs="Arial"/>
          <w:lang w:val="mk-MK"/>
        </w:rPr>
        <w:t>а</w:t>
      </w:r>
      <w:r w:rsidRPr="00F153D4">
        <w:rPr>
          <w:rFonts w:ascii="Arial" w:hAnsi="Arial" w:cs="Arial"/>
        </w:rPr>
        <w:t xml:space="preserve"> -медицински факултет во Република Македонија</w:t>
      </w:r>
      <w:r w:rsidRPr="00F153D4">
        <w:rPr>
          <w:rFonts w:ascii="Arial" w:hAnsi="Arial" w:cs="Arial"/>
          <w:lang w:val="mk-MK"/>
        </w:rPr>
        <w:t xml:space="preserve"> и Одборот за акредитација и евалуација на високото образование се должни </w:t>
      </w:r>
      <w:r w:rsidR="00FF32EA" w:rsidRPr="00F153D4">
        <w:rPr>
          <w:rFonts w:ascii="Arial" w:hAnsi="Arial" w:cs="Arial"/>
          <w:lang w:val="mk-MK"/>
        </w:rPr>
        <w:t xml:space="preserve">да ги преземат </w:t>
      </w:r>
      <w:r w:rsidRPr="00F153D4">
        <w:rPr>
          <w:rFonts w:ascii="Arial" w:hAnsi="Arial" w:cs="Arial"/>
          <w:lang w:val="mk-MK"/>
        </w:rPr>
        <w:t>активностите од ставовите (1) и (2) на овој член</w:t>
      </w:r>
      <w:r w:rsidR="006C60DB" w:rsidRPr="00F153D4">
        <w:rPr>
          <w:rFonts w:ascii="Arial" w:hAnsi="Arial" w:cs="Arial"/>
          <w:lang w:val="mk-MK"/>
        </w:rPr>
        <w:t xml:space="preserve"> </w:t>
      </w:r>
      <w:r w:rsidR="00FF32EA" w:rsidRPr="00F153D4">
        <w:rPr>
          <w:rFonts w:ascii="Arial" w:hAnsi="Arial" w:cs="Arial"/>
          <w:lang w:val="mk-MK"/>
        </w:rPr>
        <w:t xml:space="preserve">за да се создадат услови за запишување на програмата за стручно усовршување од член 15 став (8) од овој закон во учебната 2015/2016 година на високообразовната установа-медицински факултет.  </w:t>
      </w:r>
      <w:r w:rsidR="006C60DB" w:rsidRPr="00F153D4">
        <w:rPr>
          <w:rFonts w:ascii="Arial" w:hAnsi="Arial" w:cs="Arial"/>
          <w:lang w:val="mk-MK"/>
        </w:rPr>
        <w:t xml:space="preserve"> </w:t>
      </w:r>
      <w:r w:rsidRPr="00F153D4">
        <w:rPr>
          <w:rFonts w:ascii="Arial" w:hAnsi="Arial" w:cs="Arial"/>
          <w:lang w:val="mk-MK"/>
        </w:rPr>
        <w:t xml:space="preserve"> </w:t>
      </w:r>
    </w:p>
    <w:p w:rsidR="00D73D43" w:rsidRPr="00F153D4" w:rsidRDefault="00D73D43">
      <w:pPr>
        <w:autoSpaceDE w:val="0"/>
        <w:autoSpaceDN w:val="0"/>
        <w:adjustRightInd w:val="0"/>
        <w:jc w:val="both"/>
        <w:rPr>
          <w:rFonts w:ascii="Arial" w:hAnsi="Arial" w:cs="Arial"/>
          <w:lang w:val="mk-MK"/>
        </w:rPr>
      </w:pPr>
    </w:p>
    <w:p w:rsidR="00BD4027" w:rsidRPr="00F153D4" w:rsidRDefault="00BD4027" w:rsidP="00601C7E">
      <w:pPr>
        <w:autoSpaceDE w:val="0"/>
        <w:autoSpaceDN w:val="0"/>
        <w:adjustRightInd w:val="0"/>
        <w:jc w:val="center"/>
        <w:rPr>
          <w:rFonts w:ascii="Arial" w:hAnsi="Arial" w:cs="Arial"/>
          <w:lang w:val="mk-MK"/>
        </w:rPr>
      </w:pPr>
    </w:p>
    <w:p w:rsidR="00F153D4" w:rsidRDefault="00F153D4" w:rsidP="00601C7E">
      <w:pPr>
        <w:autoSpaceDE w:val="0"/>
        <w:autoSpaceDN w:val="0"/>
        <w:adjustRightInd w:val="0"/>
        <w:jc w:val="center"/>
        <w:rPr>
          <w:rFonts w:ascii="Arial" w:hAnsi="Arial" w:cs="Arial"/>
          <w:lang w:val="mk-MK"/>
        </w:rPr>
      </w:pPr>
    </w:p>
    <w:p w:rsidR="00601C7E" w:rsidRPr="00F153D4" w:rsidRDefault="00601C7E" w:rsidP="00601C7E">
      <w:pPr>
        <w:autoSpaceDE w:val="0"/>
        <w:autoSpaceDN w:val="0"/>
        <w:adjustRightInd w:val="0"/>
        <w:jc w:val="center"/>
        <w:rPr>
          <w:rFonts w:ascii="Arial" w:hAnsi="Arial" w:cs="Arial"/>
          <w:lang w:val="mk-MK"/>
        </w:rPr>
      </w:pPr>
      <w:r w:rsidRPr="00F153D4">
        <w:rPr>
          <w:rFonts w:ascii="Arial" w:hAnsi="Arial" w:cs="Arial"/>
          <w:lang w:val="mk-MK"/>
        </w:rPr>
        <w:t>Формирање на Комората</w:t>
      </w:r>
    </w:p>
    <w:p w:rsidR="00601C7E" w:rsidRPr="00F153D4" w:rsidRDefault="00601C7E" w:rsidP="00601C7E">
      <w:pPr>
        <w:autoSpaceDE w:val="0"/>
        <w:autoSpaceDN w:val="0"/>
        <w:adjustRightInd w:val="0"/>
        <w:jc w:val="center"/>
        <w:rPr>
          <w:rFonts w:ascii="Arial" w:hAnsi="Arial" w:cs="Arial"/>
          <w:lang w:val="mk-MK"/>
        </w:rPr>
      </w:pPr>
    </w:p>
    <w:p w:rsidR="00601C7E" w:rsidRPr="00F153D4" w:rsidRDefault="00601C7E" w:rsidP="00601C7E">
      <w:pPr>
        <w:autoSpaceDE w:val="0"/>
        <w:autoSpaceDN w:val="0"/>
        <w:adjustRightInd w:val="0"/>
        <w:jc w:val="center"/>
        <w:rPr>
          <w:rFonts w:ascii="Arial" w:hAnsi="Arial" w:cs="Arial"/>
          <w:lang w:val="mk-MK"/>
        </w:rPr>
      </w:pPr>
      <w:r w:rsidRPr="00F153D4">
        <w:rPr>
          <w:rFonts w:ascii="Arial" w:hAnsi="Arial" w:cs="Arial"/>
          <w:lang w:val="mk-MK"/>
        </w:rPr>
        <w:t xml:space="preserve">Член </w:t>
      </w:r>
      <w:r w:rsidR="000C775E" w:rsidRPr="00F153D4">
        <w:rPr>
          <w:rFonts w:ascii="Arial" w:hAnsi="Arial" w:cs="Arial"/>
          <w:lang w:val="mk-MK"/>
        </w:rPr>
        <w:t>11</w:t>
      </w:r>
      <w:r w:rsidR="00306E67" w:rsidRPr="00F153D4">
        <w:rPr>
          <w:rFonts w:ascii="Arial" w:hAnsi="Arial" w:cs="Arial"/>
          <w:lang w:val="mk-MK"/>
        </w:rPr>
        <w:t>2</w:t>
      </w:r>
    </w:p>
    <w:p w:rsidR="00360373" w:rsidRPr="00F153D4" w:rsidRDefault="00360373" w:rsidP="003C6268">
      <w:pPr>
        <w:autoSpaceDE w:val="0"/>
        <w:autoSpaceDN w:val="0"/>
        <w:adjustRightInd w:val="0"/>
        <w:jc w:val="both"/>
        <w:rPr>
          <w:rFonts w:ascii="Arial" w:hAnsi="Arial" w:cs="Arial"/>
          <w:lang w:val="mk-MK"/>
        </w:rPr>
      </w:pPr>
      <w:r w:rsidRPr="00F153D4">
        <w:rPr>
          <w:rFonts w:ascii="Arial" w:hAnsi="Arial" w:cs="Arial"/>
          <w:lang w:val="mk-MK"/>
        </w:rPr>
        <w:lastRenderedPageBreak/>
        <w:t>(1) Основачкото собрание на Комората</w:t>
      </w:r>
      <w:r w:rsidR="003C6268" w:rsidRPr="00F153D4">
        <w:rPr>
          <w:rFonts w:ascii="Arial" w:hAnsi="Arial" w:cs="Arial"/>
          <w:lang w:val="mk-MK"/>
        </w:rPr>
        <w:t xml:space="preserve"> </w:t>
      </w:r>
      <w:r w:rsidRPr="00F153D4">
        <w:rPr>
          <w:rFonts w:ascii="Arial" w:hAnsi="Arial" w:cs="Arial"/>
          <w:lang w:val="mk-MK"/>
        </w:rPr>
        <w:t>го</w:t>
      </w:r>
      <w:r w:rsidR="003C6268" w:rsidRPr="00F153D4">
        <w:rPr>
          <w:rFonts w:ascii="Arial" w:hAnsi="Arial" w:cs="Arial"/>
          <w:lang w:val="mk-MK"/>
        </w:rPr>
        <w:t xml:space="preserve"> свикува Министерството за здравство во рок од </w:t>
      </w:r>
      <w:r w:rsidR="00DC02EE" w:rsidRPr="00F153D4">
        <w:rPr>
          <w:rFonts w:ascii="Arial" w:hAnsi="Arial" w:cs="Arial"/>
          <w:lang w:val="mk-MK"/>
        </w:rPr>
        <w:t xml:space="preserve">шест </w:t>
      </w:r>
      <w:r w:rsidR="003C6268" w:rsidRPr="00F153D4">
        <w:rPr>
          <w:rFonts w:ascii="Arial" w:hAnsi="Arial" w:cs="Arial"/>
          <w:lang w:val="mk-MK"/>
        </w:rPr>
        <w:t>месеци од денот на влегувањето во сила на овој закон</w:t>
      </w:r>
      <w:r w:rsidRPr="00F153D4">
        <w:rPr>
          <w:rFonts w:ascii="Arial" w:hAnsi="Arial" w:cs="Arial"/>
          <w:lang w:val="mk-MK"/>
        </w:rPr>
        <w:t>.</w:t>
      </w:r>
    </w:p>
    <w:p w:rsidR="00601C7E" w:rsidRPr="00F153D4" w:rsidRDefault="00360373" w:rsidP="003C6268">
      <w:pPr>
        <w:autoSpaceDE w:val="0"/>
        <w:autoSpaceDN w:val="0"/>
        <w:adjustRightInd w:val="0"/>
        <w:jc w:val="both"/>
        <w:rPr>
          <w:rFonts w:ascii="Arial" w:hAnsi="Arial" w:cs="Arial"/>
          <w:lang w:val="mk-MK"/>
        </w:rPr>
      </w:pPr>
      <w:r w:rsidRPr="00F153D4">
        <w:rPr>
          <w:rFonts w:ascii="Arial" w:hAnsi="Arial" w:cs="Arial"/>
          <w:lang w:val="mk-MK"/>
        </w:rPr>
        <w:t xml:space="preserve">(2) Лицата кои се пријавуваат за учество на основачкото собрание на Комората до Министерството за здравство ги доставуваат доказите дека ги исполнуваат условите за издавање на лиценца за работа, а Министерството за здравство оценува дали лицето ги исполнува условите за издавање на лиценца за работа </w:t>
      </w:r>
      <w:r w:rsidR="003C6268" w:rsidRPr="00F153D4">
        <w:rPr>
          <w:rFonts w:ascii="Arial" w:hAnsi="Arial" w:cs="Arial"/>
          <w:lang w:val="mk-MK"/>
        </w:rPr>
        <w:t>.</w:t>
      </w:r>
      <w:r w:rsidR="00B00703" w:rsidRPr="00F153D4">
        <w:rPr>
          <w:rFonts w:ascii="Arial" w:hAnsi="Arial" w:cs="Arial"/>
          <w:lang w:val="mk-MK"/>
        </w:rPr>
        <w:t xml:space="preserve"> </w:t>
      </w:r>
    </w:p>
    <w:p w:rsidR="000C775E" w:rsidRPr="00F153D4" w:rsidRDefault="000C775E" w:rsidP="003C6268">
      <w:pPr>
        <w:autoSpaceDE w:val="0"/>
        <w:autoSpaceDN w:val="0"/>
        <w:adjustRightInd w:val="0"/>
        <w:rPr>
          <w:rFonts w:ascii="Arial" w:hAnsi="Arial" w:cs="Arial"/>
          <w:lang w:val="mk-MK"/>
        </w:rPr>
      </w:pPr>
    </w:p>
    <w:p w:rsidR="00962C77" w:rsidRPr="00F153D4" w:rsidRDefault="00962C77" w:rsidP="003C6268">
      <w:pPr>
        <w:autoSpaceDE w:val="0"/>
        <w:autoSpaceDN w:val="0"/>
        <w:adjustRightInd w:val="0"/>
        <w:rPr>
          <w:rFonts w:ascii="Arial" w:hAnsi="Arial" w:cs="Arial"/>
          <w:lang w:val="mk-MK"/>
        </w:rPr>
      </w:pPr>
    </w:p>
    <w:p w:rsidR="002956E2" w:rsidRPr="00F153D4" w:rsidRDefault="002956E2" w:rsidP="00B00703">
      <w:pPr>
        <w:autoSpaceDE w:val="0"/>
        <w:autoSpaceDN w:val="0"/>
        <w:adjustRightInd w:val="0"/>
        <w:jc w:val="center"/>
        <w:rPr>
          <w:rFonts w:ascii="Arial" w:hAnsi="Arial" w:cs="Arial"/>
          <w:lang w:val="mk-MK"/>
        </w:rPr>
      </w:pPr>
      <w:r w:rsidRPr="00F153D4">
        <w:rPr>
          <w:rFonts w:ascii="Arial" w:hAnsi="Arial" w:cs="Arial"/>
          <w:lang w:val="mk-MK"/>
        </w:rPr>
        <w:t xml:space="preserve">Формирање на Центар за традиционална кинеска медицина </w:t>
      </w:r>
    </w:p>
    <w:p w:rsidR="002956E2" w:rsidRPr="00F153D4" w:rsidRDefault="002956E2" w:rsidP="00B00703">
      <w:pPr>
        <w:autoSpaceDE w:val="0"/>
        <w:autoSpaceDN w:val="0"/>
        <w:adjustRightInd w:val="0"/>
        <w:jc w:val="center"/>
        <w:rPr>
          <w:rFonts w:ascii="Arial" w:hAnsi="Arial" w:cs="Arial"/>
          <w:lang w:val="mk-MK"/>
        </w:rPr>
      </w:pPr>
    </w:p>
    <w:p w:rsidR="002956E2" w:rsidRPr="00F153D4" w:rsidRDefault="002956E2" w:rsidP="002956E2">
      <w:pPr>
        <w:autoSpaceDE w:val="0"/>
        <w:autoSpaceDN w:val="0"/>
        <w:adjustRightInd w:val="0"/>
        <w:jc w:val="center"/>
        <w:rPr>
          <w:rFonts w:ascii="Arial" w:hAnsi="Arial" w:cs="Arial"/>
          <w:lang w:val="mk-MK"/>
        </w:rPr>
      </w:pPr>
      <w:r w:rsidRPr="00F153D4">
        <w:rPr>
          <w:rFonts w:ascii="Arial" w:hAnsi="Arial" w:cs="Arial"/>
          <w:lang w:val="mk-MK"/>
        </w:rPr>
        <w:t xml:space="preserve">Член </w:t>
      </w:r>
      <w:r w:rsidR="000C775E" w:rsidRPr="00F153D4">
        <w:rPr>
          <w:rFonts w:ascii="Arial" w:hAnsi="Arial" w:cs="Arial"/>
          <w:lang w:val="mk-MK"/>
        </w:rPr>
        <w:t>11</w:t>
      </w:r>
      <w:r w:rsidR="00306E67" w:rsidRPr="00F153D4">
        <w:rPr>
          <w:rFonts w:ascii="Arial" w:hAnsi="Arial" w:cs="Arial"/>
          <w:lang w:val="mk-MK"/>
        </w:rPr>
        <w:t>3</w:t>
      </w:r>
    </w:p>
    <w:p w:rsidR="002956E2" w:rsidRPr="00F153D4" w:rsidRDefault="002956E2" w:rsidP="002956E2">
      <w:pPr>
        <w:autoSpaceDE w:val="0"/>
        <w:autoSpaceDN w:val="0"/>
        <w:adjustRightInd w:val="0"/>
        <w:jc w:val="both"/>
        <w:rPr>
          <w:rFonts w:ascii="Arial" w:hAnsi="Arial" w:cs="Arial"/>
          <w:lang w:val="mk-MK"/>
        </w:rPr>
      </w:pPr>
      <w:r w:rsidRPr="00F153D4">
        <w:rPr>
          <w:rFonts w:ascii="Arial" w:hAnsi="Arial" w:cs="Arial"/>
          <w:lang w:val="mk-MK"/>
        </w:rPr>
        <w:t xml:space="preserve">(1) </w:t>
      </w:r>
      <w:r w:rsidR="009F128D" w:rsidRPr="00F153D4">
        <w:rPr>
          <w:rFonts w:ascii="Arial" w:hAnsi="Arial" w:cs="Arial"/>
          <w:lang w:val="mk-MK"/>
        </w:rPr>
        <w:t xml:space="preserve">Владата на Република Македонија ќе го основа </w:t>
      </w:r>
      <w:r w:rsidRPr="00F153D4">
        <w:rPr>
          <w:rFonts w:ascii="Arial" w:hAnsi="Arial" w:cs="Arial"/>
          <w:lang w:val="mk-MK"/>
        </w:rPr>
        <w:t xml:space="preserve">Центарот за ТКМ </w:t>
      </w:r>
      <w:r w:rsidR="009F128D" w:rsidRPr="00F153D4">
        <w:rPr>
          <w:rFonts w:ascii="Arial" w:hAnsi="Arial" w:cs="Arial"/>
          <w:lang w:val="mk-MK"/>
        </w:rPr>
        <w:t xml:space="preserve">со одлука </w:t>
      </w:r>
      <w:r w:rsidRPr="00F153D4">
        <w:rPr>
          <w:rFonts w:ascii="Arial" w:hAnsi="Arial" w:cs="Arial"/>
          <w:lang w:val="mk-MK"/>
        </w:rPr>
        <w:t xml:space="preserve">во рок од три месеца од </w:t>
      </w:r>
      <w:r w:rsidR="0021569D" w:rsidRPr="00F153D4">
        <w:rPr>
          <w:rFonts w:ascii="Arial" w:hAnsi="Arial" w:cs="Arial"/>
          <w:lang w:val="mk-MK"/>
        </w:rPr>
        <w:t>денот на влегување</w:t>
      </w:r>
      <w:r w:rsidRPr="00F153D4">
        <w:rPr>
          <w:rFonts w:ascii="Arial" w:hAnsi="Arial" w:cs="Arial"/>
          <w:lang w:val="mk-MK"/>
        </w:rPr>
        <w:t xml:space="preserve"> во сила на овој закон. </w:t>
      </w:r>
    </w:p>
    <w:p w:rsidR="002956E2" w:rsidRPr="00F153D4" w:rsidRDefault="002956E2" w:rsidP="002956E2">
      <w:pPr>
        <w:autoSpaceDE w:val="0"/>
        <w:autoSpaceDN w:val="0"/>
        <w:adjustRightInd w:val="0"/>
        <w:jc w:val="both"/>
        <w:rPr>
          <w:rFonts w:ascii="Arial" w:hAnsi="Arial" w:cs="Arial"/>
          <w:lang w:val="mk-MK"/>
        </w:rPr>
      </w:pPr>
      <w:r w:rsidRPr="00F153D4">
        <w:rPr>
          <w:rFonts w:ascii="Arial" w:hAnsi="Arial" w:cs="Arial"/>
          <w:lang w:val="mk-MK"/>
        </w:rPr>
        <w:t xml:space="preserve">(2) Како вработени во Центарот за ТКМ се преземаат лицата кои се упатени на обука </w:t>
      </w:r>
      <w:r w:rsidR="005B5369" w:rsidRPr="00F153D4">
        <w:rPr>
          <w:rFonts w:ascii="Arial" w:hAnsi="Arial" w:cs="Arial"/>
          <w:lang w:val="mk-MK"/>
        </w:rPr>
        <w:t xml:space="preserve">или втор циклус студии високо образование </w:t>
      </w:r>
      <w:r w:rsidRPr="00F153D4">
        <w:rPr>
          <w:rFonts w:ascii="Arial" w:hAnsi="Arial" w:cs="Arial"/>
          <w:lang w:val="mk-MK"/>
        </w:rPr>
        <w:t>од областа на ТКМ во универзитетите во Народна Република Кина во рамки на соработка</w:t>
      </w:r>
      <w:r w:rsidR="0021569D" w:rsidRPr="00F153D4">
        <w:rPr>
          <w:rFonts w:ascii="Arial" w:hAnsi="Arial" w:cs="Arial"/>
          <w:lang w:val="mk-MK"/>
        </w:rPr>
        <w:t>та</w:t>
      </w:r>
      <w:r w:rsidRPr="00F153D4">
        <w:rPr>
          <w:rFonts w:ascii="Arial" w:hAnsi="Arial" w:cs="Arial"/>
          <w:lang w:val="mk-MK"/>
        </w:rPr>
        <w:t xml:space="preserve"> на Владата на Република Македонија</w:t>
      </w:r>
      <w:r w:rsidR="0021569D" w:rsidRPr="00F153D4">
        <w:rPr>
          <w:rFonts w:ascii="Arial" w:hAnsi="Arial" w:cs="Arial"/>
          <w:lang w:val="mk-MK"/>
        </w:rPr>
        <w:t xml:space="preserve"> и</w:t>
      </w:r>
      <w:r w:rsidR="005B5369" w:rsidRPr="00F153D4">
        <w:rPr>
          <w:rFonts w:ascii="Arial" w:hAnsi="Arial" w:cs="Arial"/>
          <w:lang w:val="mk-MK"/>
        </w:rPr>
        <w:t xml:space="preserve"> </w:t>
      </w:r>
      <w:r w:rsidRPr="00F153D4">
        <w:rPr>
          <w:rFonts w:ascii="Arial" w:hAnsi="Arial" w:cs="Arial"/>
          <w:lang w:val="mk-MK"/>
        </w:rPr>
        <w:t>Народна Република Кина.</w:t>
      </w:r>
    </w:p>
    <w:p w:rsidR="00DC02EE" w:rsidRPr="00F153D4" w:rsidRDefault="00DC02EE" w:rsidP="00B00703">
      <w:pPr>
        <w:autoSpaceDE w:val="0"/>
        <w:autoSpaceDN w:val="0"/>
        <w:adjustRightInd w:val="0"/>
        <w:jc w:val="center"/>
        <w:rPr>
          <w:rFonts w:ascii="Arial" w:hAnsi="Arial" w:cs="Arial"/>
          <w:lang w:val="mk-MK"/>
        </w:rPr>
      </w:pPr>
    </w:p>
    <w:p w:rsidR="00B00703" w:rsidRPr="00F153D4" w:rsidRDefault="00B00703" w:rsidP="00B00703">
      <w:pPr>
        <w:autoSpaceDE w:val="0"/>
        <w:autoSpaceDN w:val="0"/>
        <w:adjustRightInd w:val="0"/>
        <w:jc w:val="center"/>
        <w:rPr>
          <w:rFonts w:ascii="Arial" w:hAnsi="Arial" w:cs="Arial"/>
          <w:lang w:val="mk-MK"/>
        </w:rPr>
      </w:pPr>
      <w:r w:rsidRPr="00F153D4">
        <w:rPr>
          <w:rFonts w:ascii="Arial" w:hAnsi="Arial" w:cs="Arial"/>
          <w:lang w:val="mk-MK"/>
        </w:rPr>
        <w:t>Подзаконски прописи</w:t>
      </w:r>
    </w:p>
    <w:p w:rsidR="00B00703" w:rsidRPr="00F153D4" w:rsidRDefault="00B00703" w:rsidP="00B00703">
      <w:pPr>
        <w:autoSpaceDE w:val="0"/>
        <w:autoSpaceDN w:val="0"/>
        <w:adjustRightInd w:val="0"/>
        <w:jc w:val="center"/>
        <w:rPr>
          <w:rFonts w:ascii="Arial" w:hAnsi="Arial" w:cs="Arial"/>
          <w:lang w:val="mk-MK"/>
        </w:rPr>
      </w:pPr>
    </w:p>
    <w:p w:rsidR="00B00703" w:rsidRPr="00F153D4" w:rsidRDefault="00B00703" w:rsidP="00B00703">
      <w:pPr>
        <w:autoSpaceDE w:val="0"/>
        <w:autoSpaceDN w:val="0"/>
        <w:adjustRightInd w:val="0"/>
        <w:jc w:val="center"/>
        <w:rPr>
          <w:rFonts w:ascii="Arial" w:hAnsi="Arial" w:cs="Arial"/>
          <w:lang w:val="mk-MK"/>
        </w:rPr>
      </w:pPr>
      <w:r w:rsidRPr="00F153D4">
        <w:rPr>
          <w:rFonts w:ascii="Arial" w:hAnsi="Arial" w:cs="Arial"/>
          <w:lang w:val="mk-MK"/>
        </w:rPr>
        <w:t xml:space="preserve">Член </w:t>
      </w:r>
      <w:r w:rsidR="000C775E" w:rsidRPr="00F153D4">
        <w:rPr>
          <w:rFonts w:ascii="Arial" w:hAnsi="Arial" w:cs="Arial"/>
          <w:lang w:val="mk-MK"/>
        </w:rPr>
        <w:t>11</w:t>
      </w:r>
      <w:r w:rsidR="00306E67" w:rsidRPr="00F153D4">
        <w:rPr>
          <w:rFonts w:ascii="Arial" w:hAnsi="Arial" w:cs="Arial"/>
          <w:lang w:val="mk-MK"/>
        </w:rPr>
        <w:t>4</w:t>
      </w:r>
    </w:p>
    <w:p w:rsidR="00B00703" w:rsidRPr="00F153D4" w:rsidRDefault="00B00703" w:rsidP="00B00703">
      <w:pPr>
        <w:autoSpaceDE w:val="0"/>
        <w:autoSpaceDN w:val="0"/>
        <w:adjustRightInd w:val="0"/>
        <w:jc w:val="both"/>
        <w:rPr>
          <w:rFonts w:ascii="Arial" w:hAnsi="Arial" w:cs="Arial"/>
          <w:lang w:val="mk-MK"/>
        </w:rPr>
      </w:pPr>
      <w:r w:rsidRPr="00F153D4">
        <w:rPr>
          <w:rFonts w:ascii="Arial" w:hAnsi="Arial" w:cs="Arial"/>
          <w:lang w:val="mk-MK"/>
        </w:rPr>
        <w:t xml:space="preserve">(1) Комората во рок од три месеци од денот на одржувањето на </w:t>
      </w:r>
      <w:r w:rsidR="00B40311" w:rsidRPr="00F153D4">
        <w:rPr>
          <w:rFonts w:ascii="Arial" w:hAnsi="Arial" w:cs="Arial"/>
          <w:lang w:val="mk-MK"/>
        </w:rPr>
        <w:t xml:space="preserve">основачкото собрание </w:t>
      </w:r>
      <w:r w:rsidRPr="00F153D4">
        <w:rPr>
          <w:rFonts w:ascii="Arial" w:hAnsi="Arial" w:cs="Arial"/>
          <w:lang w:val="mk-MK"/>
        </w:rPr>
        <w:t xml:space="preserve"> ги донесува и објавува кодексот на професионална етика на КАМ практичарите и стандардите за примена на КАМ методите и постапките</w:t>
      </w:r>
      <w:r w:rsidR="000F69AC" w:rsidRPr="00F153D4">
        <w:rPr>
          <w:rFonts w:ascii="Arial" w:hAnsi="Arial" w:cs="Arial"/>
          <w:lang w:val="mk-MK"/>
        </w:rPr>
        <w:t xml:space="preserve"> и другите подзаконски прописи согласно овој закон.</w:t>
      </w:r>
    </w:p>
    <w:p w:rsidR="00B00703" w:rsidRPr="00F153D4" w:rsidRDefault="00B00703" w:rsidP="00B00703">
      <w:pPr>
        <w:autoSpaceDE w:val="0"/>
        <w:autoSpaceDN w:val="0"/>
        <w:adjustRightInd w:val="0"/>
        <w:jc w:val="both"/>
        <w:rPr>
          <w:rFonts w:ascii="Arial" w:hAnsi="Arial" w:cs="Arial"/>
          <w:lang w:val="mk-MK"/>
        </w:rPr>
      </w:pPr>
      <w:r w:rsidRPr="00F153D4">
        <w:rPr>
          <w:rFonts w:ascii="Arial" w:hAnsi="Arial" w:cs="Arial"/>
          <w:lang w:val="mk-MK"/>
        </w:rPr>
        <w:t xml:space="preserve">(2) Министерството за здравство во рок од </w:t>
      </w:r>
      <w:r w:rsidR="00DC02EE" w:rsidRPr="00F153D4">
        <w:rPr>
          <w:rFonts w:ascii="Arial" w:hAnsi="Arial" w:cs="Arial"/>
          <w:lang w:val="mk-MK"/>
        </w:rPr>
        <w:t xml:space="preserve">шест </w:t>
      </w:r>
      <w:r w:rsidRPr="00F153D4">
        <w:rPr>
          <w:rFonts w:ascii="Arial" w:hAnsi="Arial" w:cs="Arial"/>
          <w:lang w:val="mk-MK"/>
        </w:rPr>
        <w:t xml:space="preserve">месеци од денот на влегувањето во сила на овој закон </w:t>
      </w:r>
      <w:r w:rsidR="000F69AC" w:rsidRPr="00F153D4">
        <w:rPr>
          <w:rFonts w:ascii="Arial" w:hAnsi="Arial" w:cs="Arial"/>
          <w:lang w:val="mk-MK"/>
        </w:rPr>
        <w:t>ги донесува подзаконските прописи согласно овој закон.</w:t>
      </w:r>
    </w:p>
    <w:p w:rsidR="00F758B2" w:rsidRPr="00F153D4" w:rsidRDefault="00F758B2" w:rsidP="000A19C2">
      <w:pPr>
        <w:autoSpaceDE w:val="0"/>
        <w:autoSpaceDN w:val="0"/>
        <w:adjustRightInd w:val="0"/>
        <w:rPr>
          <w:rFonts w:ascii="Arial" w:hAnsi="Arial" w:cs="Arial"/>
          <w:lang w:val="mk-MK"/>
        </w:rPr>
      </w:pPr>
    </w:p>
    <w:p w:rsidR="00084724" w:rsidRPr="00F153D4" w:rsidRDefault="00084724" w:rsidP="000F69AC">
      <w:pPr>
        <w:autoSpaceDE w:val="0"/>
        <w:autoSpaceDN w:val="0"/>
        <w:adjustRightInd w:val="0"/>
        <w:jc w:val="center"/>
        <w:rPr>
          <w:rFonts w:ascii="Arial" w:hAnsi="Arial" w:cs="Arial"/>
          <w:lang w:val="mk-MK"/>
        </w:rPr>
      </w:pPr>
    </w:p>
    <w:p w:rsidR="000F69AC" w:rsidRPr="00F153D4" w:rsidRDefault="000F69AC" w:rsidP="000F69AC">
      <w:pPr>
        <w:autoSpaceDE w:val="0"/>
        <w:autoSpaceDN w:val="0"/>
        <w:adjustRightInd w:val="0"/>
        <w:jc w:val="center"/>
        <w:rPr>
          <w:rFonts w:ascii="Arial" w:hAnsi="Arial" w:cs="Arial"/>
          <w:lang w:val="mk-MK"/>
        </w:rPr>
      </w:pPr>
      <w:r w:rsidRPr="00F153D4">
        <w:rPr>
          <w:rFonts w:ascii="Arial" w:hAnsi="Arial" w:cs="Arial"/>
          <w:lang w:val="mk-MK"/>
        </w:rPr>
        <w:t>Влегува</w:t>
      </w:r>
      <w:r w:rsidR="00B40311" w:rsidRPr="00F153D4">
        <w:rPr>
          <w:rFonts w:ascii="Arial" w:hAnsi="Arial" w:cs="Arial"/>
          <w:lang w:val="mk-MK"/>
        </w:rPr>
        <w:t>ње</w:t>
      </w:r>
      <w:r w:rsidRPr="00F153D4">
        <w:rPr>
          <w:rFonts w:ascii="Arial" w:hAnsi="Arial" w:cs="Arial"/>
          <w:lang w:val="mk-MK"/>
        </w:rPr>
        <w:t xml:space="preserve"> во сила</w:t>
      </w:r>
    </w:p>
    <w:p w:rsidR="000F69AC" w:rsidRPr="00F153D4" w:rsidRDefault="000F69AC" w:rsidP="000F69AC">
      <w:pPr>
        <w:autoSpaceDE w:val="0"/>
        <w:autoSpaceDN w:val="0"/>
        <w:adjustRightInd w:val="0"/>
        <w:jc w:val="center"/>
        <w:rPr>
          <w:rFonts w:ascii="Arial" w:hAnsi="Arial" w:cs="Arial"/>
          <w:lang w:val="mk-MK"/>
        </w:rPr>
      </w:pPr>
    </w:p>
    <w:p w:rsidR="000F69AC" w:rsidRPr="00F153D4" w:rsidRDefault="000F69AC" w:rsidP="000F69AC">
      <w:pPr>
        <w:autoSpaceDE w:val="0"/>
        <w:autoSpaceDN w:val="0"/>
        <w:adjustRightInd w:val="0"/>
        <w:jc w:val="center"/>
        <w:rPr>
          <w:rFonts w:ascii="Arial" w:hAnsi="Arial" w:cs="Arial"/>
          <w:lang w:val="mk-MK"/>
        </w:rPr>
      </w:pPr>
      <w:r w:rsidRPr="00F153D4">
        <w:rPr>
          <w:rFonts w:ascii="Arial" w:hAnsi="Arial" w:cs="Arial"/>
          <w:lang w:val="mk-MK"/>
        </w:rPr>
        <w:t xml:space="preserve">Член </w:t>
      </w:r>
      <w:r w:rsidR="000C775E" w:rsidRPr="00F153D4">
        <w:rPr>
          <w:rFonts w:ascii="Arial" w:hAnsi="Arial" w:cs="Arial"/>
          <w:lang w:val="mk-MK"/>
        </w:rPr>
        <w:t>11</w:t>
      </w:r>
      <w:r w:rsidR="00306E67" w:rsidRPr="00F153D4">
        <w:rPr>
          <w:rFonts w:ascii="Arial" w:hAnsi="Arial" w:cs="Arial"/>
          <w:lang w:val="mk-MK"/>
        </w:rPr>
        <w:t>5</w:t>
      </w:r>
      <w:r w:rsidR="000C775E" w:rsidRPr="00F153D4">
        <w:rPr>
          <w:rFonts w:ascii="Arial" w:hAnsi="Arial" w:cs="Arial"/>
          <w:lang w:val="mk-MK"/>
        </w:rPr>
        <w:t xml:space="preserve"> </w:t>
      </w:r>
    </w:p>
    <w:p w:rsidR="000A19C2" w:rsidRPr="00F153D4" w:rsidRDefault="000F69AC" w:rsidP="000A19C2">
      <w:pPr>
        <w:autoSpaceDE w:val="0"/>
        <w:autoSpaceDN w:val="0"/>
        <w:adjustRightInd w:val="0"/>
        <w:rPr>
          <w:rFonts w:ascii="Arial" w:hAnsi="Arial" w:cs="Arial"/>
        </w:rPr>
      </w:pPr>
      <w:r w:rsidRPr="00F153D4">
        <w:rPr>
          <w:rFonts w:ascii="Arial" w:hAnsi="Arial" w:cs="Arial"/>
          <w:lang w:val="mk-MK"/>
        </w:rPr>
        <w:t xml:space="preserve">Овој закон влегува во сила осмиот ден од денот на објавувањето во „Службен весник на Република Македонија“. </w:t>
      </w:r>
    </w:p>
    <w:p w:rsidR="00AF4E98" w:rsidRPr="00F153D4" w:rsidRDefault="00AF4E98" w:rsidP="000A19C2">
      <w:pPr>
        <w:autoSpaceDE w:val="0"/>
        <w:autoSpaceDN w:val="0"/>
        <w:adjustRightInd w:val="0"/>
        <w:rPr>
          <w:rFonts w:ascii="Arial" w:hAnsi="Arial" w:cs="Arial"/>
        </w:rPr>
      </w:pPr>
    </w:p>
    <w:p w:rsidR="00AF4E98" w:rsidRPr="00F153D4" w:rsidRDefault="00AF4E98" w:rsidP="000A19C2">
      <w:pPr>
        <w:autoSpaceDE w:val="0"/>
        <w:autoSpaceDN w:val="0"/>
        <w:adjustRightInd w:val="0"/>
        <w:rPr>
          <w:rFonts w:ascii="Arial" w:hAnsi="Arial" w:cs="Arial"/>
        </w:rPr>
      </w:pPr>
    </w:p>
    <w:p w:rsidR="00AF4E98" w:rsidRPr="00F153D4" w:rsidRDefault="00AF4E98" w:rsidP="000A19C2">
      <w:pPr>
        <w:autoSpaceDE w:val="0"/>
        <w:autoSpaceDN w:val="0"/>
        <w:adjustRightInd w:val="0"/>
        <w:rPr>
          <w:rFonts w:ascii="Arial" w:hAnsi="Arial" w:cs="Arial"/>
          <w:lang w:val="mk-MK"/>
        </w:rPr>
      </w:pPr>
    </w:p>
    <w:p w:rsidR="00C8375A" w:rsidRDefault="00C8375A" w:rsidP="00126866">
      <w:pPr>
        <w:jc w:val="center"/>
        <w:rPr>
          <w:rFonts w:ascii="Arial" w:hAnsi="Arial" w:cs="Arial"/>
        </w:rPr>
      </w:pPr>
    </w:p>
    <w:p w:rsidR="00B21BD9" w:rsidRPr="00F153D4" w:rsidRDefault="00B21BD9" w:rsidP="00126866">
      <w:pPr>
        <w:jc w:val="center"/>
        <w:rPr>
          <w:ins w:id="1" w:author="user1" w:date="2014-12-24T18:28:00Z"/>
          <w:rFonts w:ascii="Arial" w:hAnsi="Arial" w:cs="Arial"/>
        </w:rPr>
      </w:pPr>
    </w:p>
    <w:p w:rsidR="00F153D4" w:rsidRDefault="00F153D4" w:rsidP="00126866">
      <w:pPr>
        <w:jc w:val="center"/>
        <w:rPr>
          <w:rFonts w:ascii="Arial" w:hAnsi="Arial" w:cs="Arial"/>
          <w:lang w:val="mk-MK"/>
        </w:rPr>
      </w:pPr>
    </w:p>
    <w:p w:rsidR="00126866" w:rsidRPr="00F153D4" w:rsidRDefault="00F153D4" w:rsidP="00126866">
      <w:pPr>
        <w:jc w:val="center"/>
        <w:rPr>
          <w:rFonts w:ascii="Arial" w:hAnsi="Arial" w:cs="Arial"/>
          <w:lang w:val="mk-MK"/>
        </w:rPr>
      </w:pPr>
      <w:r w:rsidRPr="00F153D4">
        <w:rPr>
          <w:rFonts w:ascii="Arial" w:hAnsi="Arial" w:cs="Arial"/>
          <w:lang w:val="mk-MK"/>
        </w:rPr>
        <w:t xml:space="preserve">ОБРАЗЛОЖЕНИЕ </w:t>
      </w:r>
    </w:p>
    <w:p w:rsidR="00126866" w:rsidRDefault="00F153D4" w:rsidP="00126866">
      <w:pPr>
        <w:jc w:val="center"/>
        <w:rPr>
          <w:rFonts w:ascii="Arial" w:hAnsi="Arial" w:cs="Arial"/>
          <w:lang w:val="mk-MK"/>
        </w:rPr>
      </w:pPr>
      <w:r w:rsidRPr="00F153D4">
        <w:rPr>
          <w:rFonts w:ascii="Arial" w:hAnsi="Arial" w:cs="Arial"/>
          <w:lang w:val="mk-MK"/>
        </w:rPr>
        <w:t xml:space="preserve">НА ПРЕДЛОГ </w:t>
      </w:r>
      <w:r w:rsidR="00654C5D">
        <w:rPr>
          <w:rFonts w:ascii="Arial" w:hAnsi="Arial" w:cs="Arial"/>
        </w:rPr>
        <w:t xml:space="preserve">- </w:t>
      </w:r>
      <w:r w:rsidRPr="00F153D4">
        <w:rPr>
          <w:rFonts w:ascii="Arial" w:hAnsi="Arial" w:cs="Arial"/>
          <w:lang w:val="mk-MK"/>
        </w:rPr>
        <w:t>ЗАКОНОТ ЗА КОМПЛЕМЕНТАРНА И АЛТЕРНАТИВНА МЕДИЦИНА</w:t>
      </w:r>
    </w:p>
    <w:p w:rsidR="00F153D4" w:rsidRPr="00F153D4" w:rsidRDefault="00F153D4" w:rsidP="00126866">
      <w:pPr>
        <w:jc w:val="center"/>
        <w:rPr>
          <w:rFonts w:ascii="Arial" w:hAnsi="Arial" w:cs="Arial"/>
          <w:lang w:val="mk-MK"/>
        </w:rPr>
      </w:pPr>
    </w:p>
    <w:p w:rsidR="00126866" w:rsidRPr="00F153D4" w:rsidRDefault="00126866" w:rsidP="00126866">
      <w:pPr>
        <w:jc w:val="both"/>
        <w:rPr>
          <w:rFonts w:ascii="Arial" w:hAnsi="Arial" w:cs="Arial"/>
          <w:lang w:val="mk-MK"/>
        </w:rPr>
      </w:pPr>
      <w:r w:rsidRPr="00F153D4">
        <w:rPr>
          <w:rFonts w:ascii="Arial" w:hAnsi="Arial" w:cs="Arial"/>
          <w:lang w:val="mk-MK"/>
        </w:rPr>
        <w:t xml:space="preserve"> </w:t>
      </w:r>
    </w:p>
    <w:p w:rsidR="00126866" w:rsidRPr="00F153D4" w:rsidRDefault="00126866" w:rsidP="00126866">
      <w:pPr>
        <w:jc w:val="both"/>
        <w:rPr>
          <w:rFonts w:ascii="Arial" w:hAnsi="Arial" w:cs="Arial"/>
          <w:lang w:val="mk-MK"/>
        </w:rPr>
      </w:pPr>
      <w:r w:rsidRPr="00F153D4">
        <w:rPr>
          <w:rFonts w:ascii="Arial" w:hAnsi="Arial" w:cs="Arial"/>
          <w:lang w:val="mk-MK"/>
        </w:rPr>
        <w:t>I. ОБЈАСНУВАЊЕ НА СОДРЖИНАТА НА ОДРЕДБИТЕ НА ПРЕДЛОГ ЗАКОНОТ</w:t>
      </w:r>
    </w:p>
    <w:p w:rsidR="00126866" w:rsidRPr="00F153D4" w:rsidRDefault="00126866" w:rsidP="00126866">
      <w:pPr>
        <w:autoSpaceDE w:val="0"/>
        <w:autoSpaceDN w:val="0"/>
        <w:adjustRightInd w:val="0"/>
        <w:ind w:firstLine="720"/>
        <w:jc w:val="both"/>
        <w:rPr>
          <w:rFonts w:ascii="Arial" w:hAnsi="Arial" w:cs="Arial"/>
          <w:bCs/>
          <w:lang w:val="mk-MK"/>
        </w:rPr>
      </w:pPr>
    </w:p>
    <w:p w:rsidR="00883F5C" w:rsidRPr="00F153D4" w:rsidRDefault="00883F5C" w:rsidP="00126866">
      <w:pPr>
        <w:autoSpaceDE w:val="0"/>
        <w:autoSpaceDN w:val="0"/>
        <w:adjustRightInd w:val="0"/>
        <w:jc w:val="both"/>
        <w:rPr>
          <w:rFonts w:ascii="Arial" w:hAnsi="Arial" w:cs="Arial"/>
          <w:bCs/>
          <w:lang w:val="mk-MK"/>
        </w:rPr>
      </w:pPr>
      <w:r w:rsidRPr="00F153D4">
        <w:rPr>
          <w:rFonts w:ascii="Arial" w:hAnsi="Arial" w:cs="Arial"/>
          <w:bCs/>
          <w:lang w:val="mk-MK"/>
        </w:rPr>
        <w:t xml:space="preserve">Во глава </w:t>
      </w:r>
      <w:r w:rsidR="003F6FE5" w:rsidRPr="00F153D4">
        <w:rPr>
          <w:rFonts w:ascii="Arial" w:hAnsi="Arial" w:cs="Arial"/>
          <w:bCs/>
          <w:lang w:val="mk-MK"/>
        </w:rPr>
        <w:t xml:space="preserve">I. </w:t>
      </w:r>
      <w:r w:rsidRPr="00F153D4">
        <w:rPr>
          <w:rFonts w:ascii="Arial" w:hAnsi="Arial" w:cs="Arial"/>
          <w:bCs/>
          <w:lang w:val="mk-MK"/>
        </w:rPr>
        <w:t xml:space="preserve">Општи одредби се уредени предметот на уредување; дефиниција на комплементарна и алтернативна медицина; дефиниции на поими; видови на КАМ методи и постапки; методи и постапки на дијагностика, лечење и рехабилитација; регистрирање и признавање на КАМ системи, методи и постапки; услови за примена на КАМ методи и </w:t>
      </w:r>
      <w:r w:rsidRPr="00F153D4">
        <w:rPr>
          <w:rFonts w:ascii="Arial" w:hAnsi="Arial" w:cs="Arial"/>
          <w:bCs/>
          <w:lang w:val="mk-MK"/>
        </w:rPr>
        <w:lastRenderedPageBreak/>
        <w:t>постапки; јавен интерес; надомест на трошоци за користење на КАМ услуги и начела на КАМ.</w:t>
      </w:r>
    </w:p>
    <w:p w:rsidR="00126866" w:rsidRPr="00F153D4" w:rsidRDefault="00883F5C" w:rsidP="00126866">
      <w:pPr>
        <w:autoSpaceDE w:val="0"/>
        <w:autoSpaceDN w:val="0"/>
        <w:adjustRightInd w:val="0"/>
        <w:jc w:val="both"/>
        <w:rPr>
          <w:rFonts w:ascii="Arial" w:hAnsi="Arial" w:cs="Arial"/>
          <w:lang w:val="mk-MK"/>
        </w:rPr>
      </w:pPr>
      <w:r w:rsidRPr="00F153D4">
        <w:rPr>
          <w:rFonts w:ascii="Arial" w:hAnsi="Arial" w:cs="Arial"/>
          <w:bCs/>
          <w:lang w:val="mk-MK"/>
        </w:rPr>
        <w:t xml:space="preserve">Во глава </w:t>
      </w:r>
      <w:r w:rsidR="003F6FE5" w:rsidRPr="00F153D4">
        <w:rPr>
          <w:rFonts w:ascii="Arial" w:hAnsi="Arial" w:cs="Arial"/>
          <w:bCs/>
          <w:lang w:val="mk-MK"/>
        </w:rPr>
        <w:t>II.</w:t>
      </w:r>
      <w:r w:rsidRPr="00F153D4">
        <w:rPr>
          <w:rFonts w:ascii="Arial" w:hAnsi="Arial" w:cs="Arial"/>
          <w:bCs/>
          <w:lang w:val="mk-MK"/>
        </w:rPr>
        <w:t xml:space="preserve"> Лица кои применуваат КАМ методи и постапки се уредени критериумите да се биде КАМ практичар; користење на звањето КАМ практичар; кодекс на професионална етика на КАМ практичарите и стандардите на КАМ методите и постапките.</w:t>
      </w:r>
    </w:p>
    <w:p w:rsidR="00126866" w:rsidRPr="00F153D4" w:rsidRDefault="00883F5C" w:rsidP="00126866">
      <w:pPr>
        <w:widowControl w:val="0"/>
        <w:autoSpaceDE w:val="0"/>
        <w:spacing w:before="3" w:line="100" w:lineRule="atLeast"/>
        <w:ind w:right="46"/>
        <w:jc w:val="both"/>
        <w:rPr>
          <w:rFonts w:ascii="Arial" w:hAnsi="Arial" w:cs="Arial"/>
          <w:bCs/>
          <w:lang w:val="mk-MK"/>
        </w:rPr>
      </w:pPr>
      <w:r w:rsidRPr="00F153D4">
        <w:rPr>
          <w:rFonts w:ascii="Arial" w:hAnsi="Arial" w:cs="Arial"/>
          <w:bCs/>
          <w:lang w:val="mk-MK"/>
        </w:rPr>
        <w:t xml:space="preserve">Во глава </w:t>
      </w:r>
      <w:r w:rsidR="003F6FE5" w:rsidRPr="00F153D4">
        <w:rPr>
          <w:rFonts w:ascii="Arial" w:hAnsi="Arial" w:cs="Arial"/>
          <w:bCs/>
          <w:lang w:val="mk-MK"/>
        </w:rPr>
        <w:t>III.</w:t>
      </w:r>
      <w:r w:rsidRPr="00F153D4">
        <w:rPr>
          <w:rFonts w:ascii="Arial" w:hAnsi="Arial" w:cs="Arial"/>
          <w:bCs/>
          <w:lang w:val="mk-MK"/>
        </w:rPr>
        <w:t xml:space="preserve"> Установи за КАМ се уредени условите и постапката за основање на установа за КАМ; </w:t>
      </w:r>
      <w:r w:rsidR="005037F6" w:rsidRPr="00F153D4">
        <w:rPr>
          <w:rFonts w:ascii="Arial" w:hAnsi="Arial" w:cs="Arial"/>
          <w:bCs/>
          <w:lang w:val="mk-MK"/>
        </w:rPr>
        <w:t>издавање на дозвола за работа на установата за КАМ; запишување на установата за КАМ во регистарот; престанок со работа на установата за КАМ и одземање на дозвола за работа и видови на установи за КАМ.</w:t>
      </w:r>
    </w:p>
    <w:p w:rsidR="005037F6" w:rsidRPr="00F153D4" w:rsidRDefault="005037F6" w:rsidP="00126866">
      <w:pPr>
        <w:widowControl w:val="0"/>
        <w:autoSpaceDE w:val="0"/>
        <w:spacing w:before="3" w:line="100" w:lineRule="atLeast"/>
        <w:ind w:right="46"/>
        <w:jc w:val="both"/>
        <w:rPr>
          <w:rFonts w:ascii="Arial" w:hAnsi="Arial" w:cs="Arial"/>
          <w:bCs/>
          <w:lang w:val="mk-MK"/>
        </w:rPr>
      </w:pPr>
      <w:r w:rsidRPr="00F153D4">
        <w:rPr>
          <w:rFonts w:ascii="Arial" w:hAnsi="Arial" w:cs="Arial"/>
          <w:bCs/>
          <w:lang w:val="mk-MK"/>
        </w:rPr>
        <w:t xml:space="preserve">Во глава </w:t>
      </w:r>
      <w:r w:rsidR="003F6FE5" w:rsidRPr="00F153D4">
        <w:rPr>
          <w:rFonts w:ascii="Arial" w:hAnsi="Arial" w:cs="Arial"/>
          <w:bCs/>
          <w:lang w:val="mk-MK"/>
        </w:rPr>
        <w:t>IV.</w:t>
      </w:r>
      <w:r w:rsidRPr="00F153D4">
        <w:rPr>
          <w:rFonts w:ascii="Arial" w:hAnsi="Arial" w:cs="Arial"/>
          <w:bCs/>
          <w:lang w:val="mk-MK"/>
        </w:rPr>
        <w:t xml:space="preserve">Центар за традиционална и комплементарна медицина, е уредено основањето на Центарот за ТКМ; неговата надлежност и извори на финансирање; услови што треба да ги исполнуваат вработените во Центарот за ТКМ и условите за именување, разрешување и престанок на мандат на директорот и заменик директорот  на Центарот за ТКМ. </w:t>
      </w:r>
    </w:p>
    <w:p w:rsidR="005037F6" w:rsidRPr="00F153D4" w:rsidRDefault="005037F6" w:rsidP="00126866">
      <w:pPr>
        <w:widowControl w:val="0"/>
        <w:autoSpaceDE w:val="0"/>
        <w:spacing w:before="3" w:line="100" w:lineRule="atLeast"/>
        <w:ind w:right="46"/>
        <w:jc w:val="both"/>
        <w:rPr>
          <w:rFonts w:ascii="Arial" w:hAnsi="Arial" w:cs="Arial"/>
          <w:bCs/>
          <w:lang w:val="mk-MK"/>
        </w:rPr>
      </w:pPr>
      <w:r w:rsidRPr="00F153D4">
        <w:rPr>
          <w:rFonts w:ascii="Arial" w:hAnsi="Arial" w:cs="Arial"/>
          <w:bCs/>
          <w:lang w:val="mk-MK"/>
        </w:rPr>
        <w:t xml:space="preserve">Во глава </w:t>
      </w:r>
      <w:r w:rsidR="003F6FE5" w:rsidRPr="00F153D4">
        <w:rPr>
          <w:rFonts w:ascii="Arial" w:hAnsi="Arial" w:cs="Arial"/>
          <w:bCs/>
          <w:lang w:val="mk-MK"/>
        </w:rPr>
        <w:t>V.</w:t>
      </w:r>
      <w:r w:rsidRPr="00F153D4">
        <w:rPr>
          <w:rFonts w:ascii="Arial" w:hAnsi="Arial" w:cs="Arial"/>
          <w:bCs/>
          <w:lang w:val="mk-MK"/>
        </w:rPr>
        <w:t xml:space="preserve"> Примена на КАМ методи и постапки, е уредено водењето на документација за корисникот на КАМ услугата; задолжителното потпишување на изјава со согласност за примена на одредена КАМ методи и постапка; прибирање на податоци за примената на КАМ методите и постапките за потреби на вршење надзор, контрола и евалуација; заштита на лични податоци; третман од страна на КАМ практичарот; задолжително упатување на медицински третман; мислење на избраниот лекар и/или докторот специјалист илу супспецијалист за примената на КАМ методот или постапката; права на корисникот на КАМ услугата и право на корисниците на КАМ методите и постапките да поднесуваат поплаки; како и одговорност на КАМ практичарот</w:t>
      </w:r>
      <w:r w:rsidR="000F5DDA" w:rsidRPr="00F153D4">
        <w:rPr>
          <w:rFonts w:ascii="Arial" w:hAnsi="Arial" w:cs="Arial"/>
          <w:bCs/>
          <w:lang w:val="mk-MK"/>
        </w:rPr>
        <w:t>; осигурувањето од одговорност за штета и рекламирањето на КАМ методите и постапките.</w:t>
      </w:r>
    </w:p>
    <w:p w:rsidR="000F5DDA" w:rsidRPr="00F153D4" w:rsidRDefault="005037F6" w:rsidP="00126866">
      <w:pPr>
        <w:widowControl w:val="0"/>
        <w:autoSpaceDE w:val="0"/>
        <w:spacing w:before="3" w:line="100" w:lineRule="atLeast"/>
        <w:ind w:right="46"/>
        <w:jc w:val="both"/>
        <w:rPr>
          <w:rFonts w:ascii="Arial" w:hAnsi="Arial" w:cs="Arial"/>
          <w:bCs/>
          <w:lang w:val="mk-MK"/>
        </w:rPr>
      </w:pPr>
      <w:r w:rsidRPr="00F153D4">
        <w:rPr>
          <w:rFonts w:ascii="Arial" w:hAnsi="Arial" w:cs="Arial"/>
          <w:bCs/>
          <w:lang w:val="mk-MK"/>
        </w:rPr>
        <w:t xml:space="preserve">Во глава </w:t>
      </w:r>
      <w:r w:rsidR="003F6FE5" w:rsidRPr="00F153D4">
        <w:rPr>
          <w:rFonts w:ascii="Arial" w:hAnsi="Arial" w:cs="Arial"/>
          <w:bCs/>
          <w:lang w:val="mk-MK"/>
        </w:rPr>
        <w:t>VI.</w:t>
      </w:r>
      <w:r w:rsidR="000F5DDA" w:rsidRPr="00F153D4">
        <w:rPr>
          <w:rFonts w:ascii="Arial" w:hAnsi="Arial" w:cs="Arial"/>
          <w:bCs/>
          <w:lang w:val="mk-MK"/>
        </w:rPr>
        <w:t>Квалитет на КАМ методите и постапките, се уредено стандардите кои треба да ги исполнуваат КАМ опремата и производите.</w:t>
      </w:r>
    </w:p>
    <w:p w:rsidR="005037F6" w:rsidRPr="00F153D4" w:rsidRDefault="000F5DDA" w:rsidP="00126866">
      <w:pPr>
        <w:widowControl w:val="0"/>
        <w:autoSpaceDE w:val="0"/>
        <w:spacing w:before="3" w:line="100" w:lineRule="atLeast"/>
        <w:ind w:right="46"/>
        <w:jc w:val="both"/>
        <w:rPr>
          <w:rFonts w:ascii="Arial" w:hAnsi="Arial" w:cs="Arial"/>
          <w:bCs/>
          <w:lang w:val="mk-MK"/>
        </w:rPr>
      </w:pPr>
      <w:r w:rsidRPr="00F153D4">
        <w:rPr>
          <w:rFonts w:ascii="Arial" w:hAnsi="Arial" w:cs="Arial"/>
          <w:bCs/>
          <w:lang w:val="mk-MK"/>
        </w:rPr>
        <w:t xml:space="preserve">Во глава </w:t>
      </w:r>
      <w:r w:rsidR="003F6FE5" w:rsidRPr="00F153D4">
        <w:rPr>
          <w:rFonts w:ascii="Arial" w:hAnsi="Arial" w:cs="Arial"/>
          <w:bCs/>
          <w:lang w:val="mk-MK"/>
        </w:rPr>
        <w:t>VII.</w:t>
      </w:r>
      <w:r w:rsidRPr="00F153D4">
        <w:rPr>
          <w:rFonts w:ascii="Arial" w:hAnsi="Arial" w:cs="Arial"/>
          <w:bCs/>
          <w:lang w:val="mk-MK"/>
        </w:rPr>
        <w:t>Комора за КАМ, е уредено формирањето на Комората; обврските на Комората; јавните овластувања на Комората; одземање на јавните овластувања; надзор над Комората за работите што ги врши како јавни овластувања; статут на Комората; органи на Комората; финансиски средства за работа на Комората и формирање на стручни здруженија.</w:t>
      </w:r>
    </w:p>
    <w:p w:rsidR="000F5DDA" w:rsidRPr="00F153D4" w:rsidRDefault="000F5DDA" w:rsidP="00126866">
      <w:pPr>
        <w:widowControl w:val="0"/>
        <w:autoSpaceDE w:val="0"/>
        <w:spacing w:before="3" w:line="100" w:lineRule="atLeast"/>
        <w:ind w:right="46"/>
        <w:jc w:val="both"/>
        <w:rPr>
          <w:rFonts w:ascii="Arial" w:hAnsi="Arial" w:cs="Arial"/>
          <w:bCs/>
          <w:lang w:val="mk-MK"/>
        </w:rPr>
      </w:pPr>
      <w:r w:rsidRPr="00F153D4">
        <w:rPr>
          <w:rFonts w:ascii="Arial" w:hAnsi="Arial" w:cs="Arial"/>
          <w:bCs/>
          <w:lang w:val="mk-MK"/>
        </w:rPr>
        <w:t xml:space="preserve">Во глава </w:t>
      </w:r>
      <w:r w:rsidR="003F6FE5" w:rsidRPr="00F153D4">
        <w:rPr>
          <w:rFonts w:ascii="Arial" w:hAnsi="Arial" w:cs="Arial"/>
          <w:bCs/>
          <w:lang w:val="mk-MK"/>
        </w:rPr>
        <w:t>VIII.</w:t>
      </w:r>
      <w:r w:rsidRPr="00F153D4">
        <w:rPr>
          <w:rFonts w:ascii="Arial" w:hAnsi="Arial" w:cs="Arial"/>
          <w:bCs/>
          <w:lang w:val="mk-MK"/>
        </w:rPr>
        <w:t xml:space="preserve"> Лиценци за работа, се уредуваат условите за издавање на првата лиценца за работа; условите за обновување на лиценцата за работа, како и за одземање на лиценцата за работа; востановување на регистар на КАМ практичари; прибирањето на податоци за регистарот и право на јавен пристап до регистарот.</w:t>
      </w:r>
    </w:p>
    <w:p w:rsidR="000F5DDA" w:rsidRPr="00F153D4" w:rsidRDefault="000F5DDA" w:rsidP="00126866">
      <w:pPr>
        <w:widowControl w:val="0"/>
        <w:autoSpaceDE w:val="0"/>
        <w:spacing w:before="3" w:line="100" w:lineRule="atLeast"/>
        <w:ind w:right="46"/>
        <w:jc w:val="both"/>
        <w:rPr>
          <w:rFonts w:ascii="Arial" w:hAnsi="Arial" w:cs="Arial"/>
          <w:bCs/>
          <w:lang w:val="mk-MK"/>
        </w:rPr>
      </w:pPr>
      <w:r w:rsidRPr="00F153D4">
        <w:rPr>
          <w:rFonts w:ascii="Arial" w:hAnsi="Arial" w:cs="Arial"/>
          <w:bCs/>
          <w:lang w:val="mk-MK"/>
        </w:rPr>
        <w:t xml:space="preserve">Во глава </w:t>
      </w:r>
      <w:r w:rsidR="003F6FE5" w:rsidRPr="00F153D4">
        <w:rPr>
          <w:rFonts w:ascii="Arial" w:hAnsi="Arial" w:cs="Arial"/>
          <w:bCs/>
          <w:lang w:val="mk-MK"/>
        </w:rPr>
        <w:t>IX.</w:t>
      </w:r>
      <w:r w:rsidRPr="00F153D4">
        <w:rPr>
          <w:rFonts w:ascii="Arial" w:hAnsi="Arial" w:cs="Arial"/>
          <w:bCs/>
          <w:lang w:val="mk-MK"/>
        </w:rPr>
        <w:t>Стручен надзор над работата на КАМ практичарите, е уредена постапката на вршење на стручен надзор над работата на КАМ практичарите.</w:t>
      </w:r>
    </w:p>
    <w:p w:rsidR="000F5DDA" w:rsidRPr="00F153D4" w:rsidRDefault="000F5DDA" w:rsidP="00126866">
      <w:pPr>
        <w:widowControl w:val="0"/>
        <w:autoSpaceDE w:val="0"/>
        <w:spacing w:before="3" w:line="100" w:lineRule="atLeast"/>
        <w:ind w:right="46"/>
        <w:jc w:val="both"/>
        <w:rPr>
          <w:rFonts w:ascii="Arial" w:hAnsi="Arial" w:cs="Arial"/>
          <w:bCs/>
          <w:lang w:val="mk-MK"/>
        </w:rPr>
      </w:pPr>
      <w:r w:rsidRPr="00F153D4">
        <w:rPr>
          <w:rFonts w:ascii="Arial" w:hAnsi="Arial" w:cs="Arial"/>
          <w:bCs/>
          <w:lang w:val="mk-MK"/>
        </w:rPr>
        <w:t xml:space="preserve">Во глава </w:t>
      </w:r>
      <w:r w:rsidR="003F6FE5" w:rsidRPr="00F153D4">
        <w:rPr>
          <w:rFonts w:ascii="Arial" w:hAnsi="Arial" w:cs="Arial"/>
          <w:bCs/>
          <w:lang w:val="mk-MK"/>
        </w:rPr>
        <w:t>X.</w:t>
      </w:r>
      <w:r w:rsidRPr="00F153D4">
        <w:rPr>
          <w:rFonts w:ascii="Arial" w:hAnsi="Arial" w:cs="Arial"/>
          <w:bCs/>
          <w:lang w:val="mk-MK"/>
        </w:rPr>
        <w:t xml:space="preserve">Надзор над спроведувањето на одредбите од законот, </w:t>
      </w:r>
      <w:r w:rsidR="00F2555E" w:rsidRPr="00F153D4">
        <w:rPr>
          <w:rFonts w:ascii="Arial" w:hAnsi="Arial" w:cs="Arial"/>
          <w:bCs/>
          <w:lang w:val="mk-MK"/>
        </w:rPr>
        <w:t>е утврден надлежен орган за вршење на надзор над спроведувањето на одредбите од законот.</w:t>
      </w:r>
    </w:p>
    <w:p w:rsidR="000F5DDA" w:rsidRPr="00F153D4" w:rsidRDefault="00F2555E" w:rsidP="00126866">
      <w:pPr>
        <w:widowControl w:val="0"/>
        <w:autoSpaceDE w:val="0"/>
        <w:spacing w:before="3" w:line="100" w:lineRule="atLeast"/>
        <w:ind w:right="46"/>
        <w:jc w:val="both"/>
        <w:rPr>
          <w:rFonts w:ascii="Arial" w:hAnsi="Arial" w:cs="Arial"/>
          <w:bCs/>
          <w:lang w:val="mk-MK"/>
        </w:rPr>
      </w:pPr>
      <w:r w:rsidRPr="00F153D4">
        <w:rPr>
          <w:rFonts w:ascii="Arial" w:hAnsi="Arial" w:cs="Arial"/>
          <w:bCs/>
          <w:lang w:val="mk-MK"/>
        </w:rPr>
        <w:t xml:space="preserve">Во глава </w:t>
      </w:r>
      <w:r w:rsidR="003F6FE5" w:rsidRPr="00F153D4">
        <w:rPr>
          <w:rFonts w:ascii="Arial" w:hAnsi="Arial" w:cs="Arial"/>
          <w:bCs/>
          <w:lang w:val="mk-MK"/>
        </w:rPr>
        <w:t>XI.</w:t>
      </w:r>
      <w:r w:rsidRPr="00F153D4">
        <w:rPr>
          <w:rFonts w:ascii="Arial" w:hAnsi="Arial" w:cs="Arial"/>
          <w:bCs/>
          <w:lang w:val="mk-MK"/>
        </w:rPr>
        <w:t>Прекршочни одредби, се утврдени прекршоци за КАМ практичарот; за лице кое не е КАМ практичар; за установата за КАМ и за Комората.</w:t>
      </w:r>
    </w:p>
    <w:p w:rsidR="00F2555E" w:rsidRPr="00F153D4" w:rsidRDefault="00F2555E" w:rsidP="00126866">
      <w:pPr>
        <w:widowControl w:val="0"/>
        <w:autoSpaceDE w:val="0"/>
        <w:spacing w:before="3" w:line="100" w:lineRule="atLeast"/>
        <w:ind w:right="46"/>
        <w:jc w:val="both"/>
        <w:rPr>
          <w:rFonts w:ascii="Arial" w:hAnsi="Arial" w:cs="Arial"/>
          <w:bCs/>
          <w:lang w:val="mk-MK"/>
        </w:rPr>
      </w:pPr>
      <w:r w:rsidRPr="00F153D4">
        <w:rPr>
          <w:rFonts w:ascii="Arial" w:hAnsi="Arial" w:cs="Arial"/>
          <w:bCs/>
          <w:lang w:val="mk-MK"/>
        </w:rPr>
        <w:t xml:space="preserve">Во глава </w:t>
      </w:r>
      <w:r w:rsidR="003F6FE5" w:rsidRPr="00F153D4">
        <w:rPr>
          <w:rFonts w:ascii="Arial" w:hAnsi="Arial" w:cs="Arial"/>
          <w:bCs/>
          <w:lang w:val="mk-MK"/>
        </w:rPr>
        <w:t>XII.</w:t>
      </w:r>
      <w:r w:rsidRPr="00F153D4">
        <w:rPr>
          <w:rFonts w:ascii="Arial" w:hAnsi="Arial" w:cs="Arial"/>
          <w:bCs/>
          <w:lang w:val="mk-MK"/>
        </w:rPr>
        <w:t>Преодни и завршни одредби, е уредено усогласувањето со одредбите од законот; преоден период за исполнување на условите од законот за примена на КАМ методите и постапките; рок за формирање на Комората; рок за формирање на Центарот за ТКМ, рок за донесување на подзаконските прописи и влегувањето во сила на законот.</w:t>
      </w:r>
    </w:p>
    <w:p w:rsidR="00F2555E" w:rsidRPr="00F153D4" w:rsidRDefault="00F2555E" w:rsidP="00126866">
      <w:pPr>
        <w:widowControl w:val="0"/>
        <w:autoSpaceDE w:val="0"/>
        <w:spacing w:before="3" w:line="100" w:lineRule="atLeast"/>
        <w:ind w:right="46"/>
        <w:jc w:val="both"/>
        <w:rPr>
          <w:rFonts w:ascii="Arial" w:hAnsi="Arial" w:cs="Arial"/>
          <w:lang w:val="mk-MK"/>
        </w:rPr>
      </w:pPr>
    </w:p>
    <w:p w:rsidR="00126866" w:rsidRPr="00F153D4" w:rsidRDefault="00126866" w:rsidP="00126866">
      <w:pPr>
        <w:jc w:val="both"/>
        <w:rPr>
          <w:rFonts w:ascii="Arial" w:hAnsi="Arial" w:cs="Arial"/>
          <w:bCs/>
          <w:lang w:val="mk-MK"/>
        </w:rPr>
      </w:pPr>
      <w:r w:rsidRPr="00F153D4">
        <w:rPr>
          <w:rFonts w:ascii="Arial" w:hAnsi="Arial" w:cs="Arial"/>
          <w:bCs/>
          <w:lang w:val="mk-MK"/>
        </w:rPr>
        <w:t>II. МЕЃУСЕБНА ПОВРЗАНОСТ НА РЕШЕНИЈАТА СОДРЖАНИ ВО ПРЕДЛОЖЕНИТЕ ОДРЕДБИ</w:t>
      </w:r>
    </w:p>
    <w:p w:rsidR="00126866" w:rsidRPr="00F153D4" w:rsidRDefault="00126866" w:rsidP="00126866">
      <w:pPr>
        <w:jc w:val="both"/>
        <w:rPr>
          <w:rFonts w:ascii="Arial" w:hAnsi="Arial" w:cs="Arial"/>
          <w:bCs/>
          <w:lang w:val="mk-MK"/>
        </w:rPr>
      </w:pPr>
    </w:p>
    <w:p w:rsidR="00126866" w:rsidRPr="00F153D4" w:rsidRDefault="00126866" w:rsidP="00962C77">
      <w:pPr>
        <w:jc w:val="both"/>
        <w:rPr>
          <w:rFonts w:ascii="Arial" w:hAnsi="Arial" w:cs="Arial"/>
          <w:lang w:val="mk-MK"/>
        </w:rPr>
      </w:pPr>
      <w:r w:rsidRPr="00F153D4">
        <w:rPr>
          <w:rFonts w:ascii="Arial" w:hAnsi="Arial" w:cs="Arial"/>
          <w:lang w:val="mk-MK"/>
        </w:rPr>
        <w:t xml:space="preserve">Предложените одредби се меѓусебно поврзани. </w:t>
      </w:r>
    </w:p>
    <w:p w:rsidR="00126866" w:rsidRPr="00F153D4" w:rsidRDefault="00126866" w:rsidP="00126866">
      <w:pPr>
        <w:jc w:val="both"/>
        <w:rPr>
          <w:rFonts w:ascii="Arial" w:hAnsi="Arial" w:cs="Arial"/>
          <w:lang w:val="mk-MK"/>
        </w:rPr>
      </w:pPr>
    </w:p>
    <w:p w:rsidR="00962C77" w:rsidRPr="00F153D4" w:rsidRDefault="00126866" w:rsidP="00241D96">
      <w:pPr>
        <w:jc w:val="both"/>
        <w:rPr>
          <w:rFonts w:ascii="Arial" w:eastAsia="Times New Roman" w:hAnsi="Arial" w:cs="Arial"/>
          <w:color w:val="333333"/>
          <w:lang w:val="mk-MK"/>
        </w:rPr>
      </w:pPr>
      <w:r w:rsidRPr="00F153D4">
        <w:rPr>
          <w:rFonts w:ascii="Arial" w:hAnsi="Arial" w:cs="Arial"/>
          <w:bCs/>
          <w:lang w:val="mk-MK"/>
        </w:rPr>
        <w:lastRenderedPageBreak/>
        <w:t>III. ПОСЛЕДИЦИ ШТО ЌЕ ПРОИЗЛЕЗАТ ОД ПРЕДЛОЖЕНИТЕ РЕШЕНИЈА</w:t>
      </w:r>
    </w:p>
    <w:p w:rsidR="00962C77" w:rsidRPr="00F153D4" w:rsidRDefault="00962C77" w:rsidP="00962C77">
      <w:pPr>
        <w:rPr>
          <w:rFonts w:ascii="Arial" w:eastAsia="Times New Roman" w:hAnsi="Arial" w:cs="Arial"/>
          <w:lang w:val="mk-MK"/>
        </w:rPr>
      </w:pPr>
    </w:p>
    <w:p w:rsidR="00962C77" w:rsidRPr="00F153D4" w:rsidRDefault="00962C77" w:rsidP="00962C77">
      <w:pPr>
        <w:jc w:val="both"/>
        <w:rPr>
          <w:rFonts w:ascii="Arial" w:hAnsi="Arial" w:cs="Arial"/>
          <w:bCs/>
          <w:color w:val="000000"/>
          <w:lang w:val="mk-MK"/>
        </w:rPr>
      </w:pPr>
      <w:r w:rsidRPr="00F153D4">
        <w:rPr>
          <w:rFonts w:ascii="Arial" w:hAnsi="Arial" w:cs="Arial"/>
          <w:bCs/>
          <w:color w:val="000000"/>
          <w:lang w:val="mk-MK"/>
        </w:rPr>
        <w:t>Министерството за здравство оцени дека уредување на прашањата поврзани со постоењето и користењето на различните форми на комплементарна и алтернативна медицина (во натамошниот текст: КАМ) преку донесување на посебен закон е потребно од следните причини:</w:t>
      </w:r>
    </w:p>
    <w:p w:rsidR="00962C77" w:rsidRPr="00F153D4" w:rsidRDefault="00962C77" w:rsidP="00962C77">
      <w:pPr>
        <w:numPr>
          <w:ilvl w:val="0"/>
          <w:numId w:val="7"/>
        </w:numPr>
        <w:jc w:val="both"/>
        <w:rPr>
          <w:rFonts w:ascii="Arial" w:hAnsi="Arial" w:cs="Arial"/>
          <w:bCs/>
          <w:color w:val="000000"/>
          <w:lang w:val="mk-MK"/>
        </w:rPr>
      </w:pPr>
      <w:r w:rsidRPr="00F153D4">
        <w:rPr>
          <w:rFonts w:ascii="Arial" w:hAnsi="Arial" w:cs="Arial"/>
          <w:bCs/>
          <w:color w:val="000000"/>
          <w:lang w:val="mk-MK"/>
        </w:rPr>
        <w:t>да се идентификуваат и дефинираат „дисциплините“ на КАМ кои ќе бидат дел од здравствениот систем на Република Македонија;</w:t>
      </w:r>
    </w:p>
    <w:p w:rsidR="00962C77" w:rsidRPr="00F153D4" w:rsidRDefault="00962C77" w:rsidP="00962C77">
      <w:pPr>
        <w:numPr>
          <w:ilvl w:val="0"/>
          <w:numId w:val="7"/>
        </w:numPr>
        <w:jc w:val="both"/>
        <w:rPr>
          <w:rFonts w:ascii="Arial" w:hAnsi="Arial" w:cs="Arial"/>
          <w:bCs/>
          <w:color w:val="000000"/>
          <w:lang w:val="mk-MK"/>
        </w:rPr>
      </w:pPr>
      <w:r w:rsidRPr="00F153D4">
        <w:rPr>
          <w:rFonts w:ascii="Arial" w:hAnsi="Arial" w:cs="Arial"/>
          <w:bCs/>
          <w:color w:val="000000"/>
          <w:lang w:val="mk-MK"/>
        </w:rPr>
        <w:t>да се утврдат услови под кои „дисциплините“ на КАМ ќе можат да бидат практикувани, односно користени;</w:t>
      </w:r>
    </w:p>
    <w:p w:rsidR="00962C77" w:rsidRPr="00F153D4" w:rsidRDefault="00962C77" w:rsidP="00962C77">
      <w:pPr>
        <w:numPr>
          <w:ilvl w:val="0"/>
          <w:numId w:val="7"/>
        </w:numPr>
        <w:jc w:val="both"/>
        <w:rPr>
          <w:rFonts w:ascii="Arial" w:hAnsi="Arial" w:cs="Arial"/>
          <w:bCs/>
          <w:color w:val="000000"/>
          <w:lang w:val="mk-MK"/>
        </w:rPr>
      </w:pPr>
      <w:r w:rsidRPr="00F153D4">
        <w:rPr>
          <w:rFonts w:ascii="Arial" w:hAnsi="Arial" w:cs="Arial"/>
          <w:bCs/>
          <w:color w:val="000000"/>
          <w:lang w:val="mk-MK"/>
        </w:rPr>
        <w:t>да се утврди видот и степенот на стручната подготовка, односно да се утврдат образовните квалификации кои лицето кое сака да практикува некоја од „дисциплините“ на КАМ треба да ги поседува;</w:t>
      </w:r>
    </w:p>
    <w:p w:rsidR="00962C77" w:rsidRPr="00F153D4" w:rsidRDefault="00962C77" w:rsidP="00962C77">
      <w:pPr>
        <w:numPr>
          <w:ilvl w:val="0"/>
          <w:numId w:val="7"/>
        </w:numPr>
        <w:jc w:val="both"/>
        <w:rPr>
          <w:rFonts w:ascii="Arial" w:hAnsi="Arial" w:cs="Arial"/>
          <w:bCs/>
          <w:color w:val="000000"/>
          <w:lang w:val="mk-MK"/>
        </w:rPr>
      </w:pPr>
      <w:r w:rsidRPr="00F153D4">
        <w:rPr>
          <w:rFonts w:ascii="Arial" w:hAnsi="Arial" w:cs="Arial"/>
          <w:bCs/>
          <w:color w:val="000000"/>
          <w:lang w:val="mk-MK"/>
        </w:rPr>
        <w:t>да се создаде механизам што ќе му овозможи на пациентот да биде заштитен од неквалификувани поединци, да му се гарантира максимум безбеден третман, како и да му се овозможи да го оствари правото да избере третман врз основа на точни и целосни информации;</w:t>
      </w:r>
    </w:p>
    <w:p w:rsidR="00962C77" w:rsidRPr="00F153D4" w:rsidRDefault="00962C77" w:rsidP="00962C77">
      <w:pPr>
        <w:numPr>
          <w:ilvl w:val="0"/>
          <w:numId w:val="7"/>
        </w:numPr>
        <w:jc w:val="both"/>
        <w:rPr>
          <w:rFonts w:ascii="Arial" w:hAnsi="Arial" w:cs="Arial"/>
          <w:bCs/>
          <w:color w:val="000000"/>
          <w:lang w:val="mk-MK"/>
        </w:rPr>
      </w:pPr>
      <w:r w:rsidRPr="00F153D4">
        <w:rPr>
          <w:rFonts w:ascii="Arial" w:hAnsi="Arial" w:cs="Arial"/>
          <w:bCs/>
          <w:color w:val="000000"/>
          <w:lang w:val="mk-MK"/>
        </w:rPr>
        <w:t>да се утврди дали лицата кои сакаат да практикува некоја од „дисциплините“ на КАМ треба да членуваат во некоја професионална организација или комора и да бидат обврзани на континуирана едукација;</w:t>
      </w:r>
    </w:p>
    <w:p w:rsidR="00962C77" w:rsidRPr="00F153D4" w:rsidRDefault="00962C77" w:rsidP="00962C77">
      <w:pPr>
        <w:numPr>
          <w:ilvl w:val="0"/>
          <w:numId w:val="7"/>
        </w:numPr>
        <w:jc w:val="both"/>
        <w:rPr>
          <w:rFonts w:ascii="Arial" w:hAnsi="Arial" w:cs="Arial"/>
          <w:bCs/>
          <w:color w:val="000000"/>
          <w:lang w:val="mk-MK"/>
        </w:rPr>
      </w:pPr>
      <w:r w:rsidRPr="00F153D4">
        <w:rPr>
          <w:rFonts w:ascii="Arial" w:hAnsi="Arial" w:cs="Arial"/>
          <w:bCs/>
          <w:color w:val="000000"/>
          <w:lang w:val="mk-MK"/>
        </w:rPr>
        <w:t xml:space="preserve">да се уреди прашањето на надоместување на трошоците направени со користење на некоја од „дисциплините“ на КАМ. </w:t>
      </w:r>
    </w:p>
    <w:p w:rsidR="00962C77" w:rsidRPr="00F153D4" w:rsidRDefault="00962C77" w:rsidP="00962C77">
      <w:pPr>
        <w:jc w:val="both"/>
        <w:rPr>
          <w:rFonts w:ascii="Arial" w:hAnsi="Arial" w:cs="Arial"/>
          <w:bCs/>
          <w:color w:val="000000"/>
          <w:lang w:val="mk-MK"/>
        </w:rPr>
      </w:pPr>
    </w:p>
    <w:p w:rsidR="00962C77" w:rsidRPr="00F153D4" w:rsidRDefault="00962C77" w:rsidP="00962C77">
      <w:pPr>
        <w:jc w:val="both"/>
        <w:rPr>
          <w:rFonts w:ascii="Arial" w:hAnsi="Arial" w:cs="Arial"/>
          <w:bCs/>
          <w:color w:val="000000"/>
          <w:lang w:val="mk-MK"/>
        </w:rPr>
      </w:pPr>
      <w:r w:rsidRPr="00F153D4">
        <w:rPr>
          <w:rFonts w:ascii="Arial" w:hAnsi="Arial" w:cs="Arial"/>
          <w:bCs/>
          <w:color w:val="000000"/>
          <w:lang w:val="mk-MK"/>
        </w:rPr>
        <w:t xml:space="preserve">Утврдувајќи ја потребата од создавање на законска рамка во која ќе се практикуваат и користат различните форми на КАМ, Министерството за здравство изготви предлог закон за комплементарна и алтернативна медицина. Предлог решенијата се темелат на компаративни анализи за правниот статус и начинот на регулирање на КАМ во Европа и други држави надвор од Европа, богатата литература за сите аспекти на различните форми на КАМ и ситуацијата во Република Македонија со користење на неколку вида на КАМ. </w:t>
      </w:r>
    </w:p>
    <w:p w:rsidR="00962C77" w:rsidRPr="00F153D4" w:rsidRDefault="00962C77" w:rsidP="00962C77">
      <w:pPr>
        <w:rPr>
          <w:rFonts w:ascii="Arial" w:hAnsi="Arial" w:cs="Arial"/>
          <w:color w:val="000000"/>
          <w:lang w:val="mk-MK"/>
        </w:rPr>
      </w:pPr>
    </w:p>
    <w:p w:rsidR="00BB53BB" w:rsidRDefault="00BB53BB" w:rsidP="00962C77">
      <w:pPr>
        <w:rPr>
          <w:rFonts w:ascii="Arial" w:eastAsia="Times New Roman" w:hAnsi="Arial" w:cs="Arial"/>
        </w:rPr>
      </w:pPr>
    </w:p>
    <w:p w:rsidR="00DF3182" w:rsidRDefault="00DF3182" w:rsidP="00962C77">
      <w:pPr>
        <w:rPr>
          <w:rFonts w:ascii="Arial" w:eastAsia="Times New Roman" w:hAnsi="Arial" w:cs="Arial"/>
        </w:rPr>
      </w:pPr>
    </w:p>
    <w:p w:rsidR="00DF3182" w:rsidRDefault="00DF3182" w:rsidP="00962C77">
      <w:pPr>
        <w:rPr>
          <w:rFonts w:ascii="Arial" w:eastAsia="Times New Roman" w:hAnsi="Arial" w:cs="Arial"/>
        </w:rPr>
      </w:pPr>
    </w:p>
    <w:p w:rsidR="00DF3182" w:rsidRDefault="00DF3182" w:rsidP="00962C77">
      <w:pPr>
        <w:rPr>
          <w:rFonts w:ascii="Arial" w:eastAsia="Times New Roman" w:hAnsi="Arial" w:cs="Arial"/>
        </w:rPr>
      </w:pPr>
    </w:p>
    <w:p w:rsidR="00DF3182" w:rsidRDefault="00DF3182" w:rsidP="00962C77">
      <w:pPr>
        <w:rPr>
          <w:rFonts w:ascii="Arial" w:eastAsia="Times New Roman" w:hAnsi="Arial" w:cs="Arial"/>
        </w:rPr>
      </w:pPr>
    </w:p>
    <w:p w:rsidR="00DF3182" w:rsidRDefault="00DF3182" w:rsidP="00962C77">
      <w:pPr>
        <w:rPr>
          <w:rFonts w:ascii="Arial" w:eastAsia="Times New Roman" w:hAnsi="Arial" w:cs="Arial"/>
        </w:rPr>
      </w:pPr>
    </w:p>
    <w:p w:rsidR="00DF3182" w:rsidRDefault="00DF3182" w:rsidP="00962C77">
      <w:pPr>
        <w:rPr>
          <w:rFonts w:ascii="Arial" w:eastAsia="Times New Roman" w:hAnsi="Arial" w:cs="Arial"/>
        </w:rPr>
      </w:pPr>
    </w:p>
    <w:p w:rsidR="00DF3182" w:rsidRDefault="00DF3182" w:rsidP="00962C77">
      <w:pPr>
        <w:rPr>
          <w:rFonts w:ascii="Arial" w:eastAsia="Times New Roman" w:hAnsi="Arial" w:cs="Arial"/>
        </w:rPr>
      </w:pPr>
    </w:p>
    <w:p w:rsidR="00DF3182" w:rsidRDefault="00DF3182" w:rsidP="00962C77">
      <w:pPr>
        <w:rPr>
          <w:rFonts w:ascii="Arial" w:eastAsia="Times New Roman" w:hAnsi="Arial" w:cs="Arial"/>
        </w:rPr>
      </w:pPr>
    </w:p>
    <w:p w:rsidR="00DF3182" w:rsidRDefault="00DF3182" w:rsidP="00962C77">
      <w:pPr>
        <w:rPr>
          <w:rFonts w:ascii="Arial" w:eastAsia="Times New Roman" w:hAnsi="Arial" w:cs="Arial"/>
        </w:rPr>
      </w:pPr>
      <w:r>
        <w:rPr>
          <w:rFonts w:ascii="Arial" w:eastAsia="Times New Roman" w:hAnsi="Arial" w:cs="Arial"/>
          <w:noProof/>
        </w:rPr>
        <w:lastRenderedPageBreak/>
        <w:drawing>
          <wp:inline distT="0" distB="0" distL="0" distR="0">
            <wp:extent cx="5943600" cy="8398891"/>
            <wp:effectExtent l="19050" t="0" r="0" b="0"/>
            <wp:docPr id="13" name="Picture 13" descr="C:\Documents and Settings\Nikola.Paskov\Desktop\O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Nikola.Paskov\Desktop\OFI.jpg"/>
                    <pic:cNvPicPr>
                      <a:picLocks noChangeAspect="1" noChangeArrowheads="1"/>
                    </pic:cNvPicPr>
                  </pic:nvPicPr>
                  <pic:blipFill>
                    <a:blip r:embed="rId15" cstate="print"/>
                    <a:srcRect/>
                    <a:stretch>
                      <a:fillRect/>
                    </a:stretch>
                  </pic:blipFill>
                  <pic:spPr bwMode="auto">
                    <a:xfrm>
                      <a:off x="0" y="0"/>
                      <a:ext cx="5943600" cy="8398891"/>
                    </a:xfrm>
                    <a:prstGeom prst="rect">
                      <a:avLst/>
                    </a:prstGeom>
                    <a:noFill/>
                    <a:ln w="9525">
                      <a:noFill/>
                      <a:miter lim="800000"/>
                      <a:headEnd/>
                      <a:tailEnd/>
                    </a:ln>
                  </pic:spPr>
                </pic:pic>
              </a:graphicData>
            </a:graphic>
          </wp:inline>
        </w:drawing>
      </w:r>
    </w:p>
    <w:p w:rsidR="00DF3182" w:rsidRDefault="00DF3182" w:rsidP="00962C77">
      <w:pPr>
        <w:rPr>
          <w:rFonts w:ascii="Arial" w:eastAsia="Times New Roman" w:hAnsi="Arial" w:cs="Arial"/>
        </w:rPr>
      </w:pPr>
      <w:r>
        <w:rPr>
          <w:rFonts w:ascii="Arial" w:eastAsia="Times New Roman" w:hAnsi="Arial" w:cs="Arial"/>
          <w:noProof/>
        </w:rPr>
        <w:lastRenderedPageBreak/>
        <w:drawing>
          <wp:inline distT="0" distB="0" distL="0" distR="0">
            <wp:extent cx="5943600" cy="8398891"/>
            <wp:effectExtent l="19050" t="0" r="0" b="0"/>
            <wp:docPr id="15" name="Picture 15" descr="C:\Documents and Settings\Nikola.Paskov\Desktop\OF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Nikola.Paskov\Desktop\OFI2.jpg"/>
                    <pic:cNvPicPr>
                      <a:picLocks noChangeAspect="1" noChangeArrowheads="1"/>
                    </pic:cNvPicPr>
                  </pic:nvPicPr>
                  <pic:blipFill>
                    <a:blip r:embed="rId16" cstate="print"/>
                    <a:srcRect/>
                    <a:stretch>
                      <a:fillRect/>
                    </a:stretch>
                  </pic:blipFill>
                  <pic:spPr bwMode="auto">
                    <a:xfrm>
                      <a:off x="0" y="0"/>
                      <a:ext cx="5943600" cy="8398891"/>
                    </a:xfrm>
                    <a:prstGeom prst="rect">
                      <a:avLst/>
                    </a:prstGeom>
                    <a:noFill/>
                    <a:ln w="9525">
                      <a:noFill/>
                      <a:miter lim="800000"/>
                      <a:headEnd/>
                      <a:tailEnd/>
                    </a:ln>
                  </pic:spPr>
                </pic:pic>
              </a:graphicData>
            </a:graphic>
          </wp:inline>
        </w:drawing>
      </w:r>
      <w:r>
        <w:rPr>
          <w:rFonts w:ascii="Arial" w:eastAsia="Times New Roman" w:hAnsi="Arial" w:cs="Arial"/>
          <w:noProof/>
        </w:rPr>
        <w:lastRenderedPageBreak/>
        <w:drawing>
          <wp:inline distT="0" distB="0" distL="0" distR="0">
            <wp:extent cx="5943600" cy="8398891"/>
            <wp:effectExtent l="19050" t="0" r="0" b="0"/>
            <wp:docPr id="14" name="Picture 14" descr="C:\Documents and Settings\Nikola.Paskov\Desktop\OF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Nikola.Paskov\Desktop\OFI3.jpg"/>
                    <pic:cNvPicPr>
                      <a:picLocks noChangeAspect="1" noChangeArrowheads="1"/>
                    </pic:cNvPicPr>
                  </pic:nvPicPr>
                  <pic:blipFill>
                    <a:blip r:embed="rId17" cstate="print"/>
                    <a:srcRect/>
                    <a:stretch>
                      <a:fillRect/>
                    </a:stretch>
                  </pic:blipFill>
                  <pic:spPr bwMode="auto">
                    <a:xfrm>
                      <a:off x="0" y="0"/>
                      <a:ext cx="5943600" cy="8398891"/>
                    </a:xfrm>
                    <a:prstGeom prst="rect">
                      <a:avLst/>
                    </a:prstGeom>
                    <a:noFill/>
                    <a:ln w="9525">
                      <a:noFill/>
                      <a:miter lim="800000"/>
                      <a:headEnd/>
                      <a:tailEnd/>
                    </a:ln>
                  </pic:spPr>
                </pic:pic>
              </a:graphicData>
            </a:graphic>
          </wp:inline>
        </w:drawing>
      </w:r>
    </w:p>
    <w:sectPr w:rsidR="00DF3182" w:rsidSect="009A5AFF">
      <w:footerReference w:type="default" r:id="rId18"/>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3301" w:rsidRDefault="00513301">
      <w:r>
        <w:separator/>
      </w:r>
    </w:p>
  </w:endnote>
  <w:endnote w:type="continuationSeparator" w:id="1">
    <w:p w:rsidR="00513301" w:rsidRDefault="005133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tobiSerif">
    <w:altName w:val="Arial"/>
    <w:panose1 w:val="00000000000000000000"/>
    <w:charset w:val="00"/>
    <w:family w:val="modern"/>
    <w:notTrueType/>
    <w:pitch w:val="variable"/>
    <w:sig w:usb0="00000001" w:usb1="5000204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obiSerif Regular">
    <w:altName w:val="Arial"/>
    <w:panose1 w:val="00000000000000000000"/>
    <w:charset w:val="00"/>
    <w:family w:val="modern"/>
    <w:notTrueType/>
    <w:pitch w:val="variable"/>
    <w:sig w:usb0="A00002AF" w:usb1="5000204B" w:usb2="00000000" w:usb3="00000000" w:csb0="0000009F" w:csb1="00000000"/>
  </w:font>
  <w:font w:name="Arial">
    <w:panose1 w:val="020B0604020202020204"/>
    <w:charset w:val="00"/>
    <w:family w:val="swiss"/>
    <w:pitch w:val="variable"/>
    <w:sig w:usb0="E0002AFF" w:usb1="C0007843" w:usb2="00000009" w:usb3="00000000" w:csb0="000001FF" w:csb1="00000000"/>
  </w:font>
  <w:font w:name="HEFOKB+TimesNewRoman+1">
    <w:altName w:val="Times New Roman"/>
    <w:panose1 w:val="00000000000000000000"/>
    <w:charset w:val="CC"/>
    <w:family w:val="roman"/>
    <w:notTrueType/>
    <w:pitch w:val="default"/>
    <w:sig w:usb0="00000201" w:usb1="00000000" w:usb2="00000000" w:usb3="00000000" w:csb0="00000004"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BMBOM+TimesNewRoman+1">
    <w:altName w:val="Times New Roman"/>
    <w:panose1 w:val="00000000000000000000"/>
    <w:charset w:val="CC"/>
    <w:family w:val="roman"/>
    <w:notTrueType/>
    <w:pitch w:val="default"/>
    <w:sig w:usb0="00000201" w:usb1="00000000" w:usb2="00000000" w:usb3="00000000" w:csb0="00000004" w:csb1="00000000"/>
  </w:font>
  <w:font w:name="Tahoma">
    <w:panose1 w:val="020B0604030504040204"/>
    <w:charset w:val="00"/>
    <w:family w:val="swiss"/>
    <w:pitch w:val="variable"/>
    <w:sig w:usb0="E1002EFF" w:usb1="C000605B" w:usb2="00000029" w:usb3="00000000" w:csb0="000101F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0463" w:rsidRPr="0029441D" w:rsidRDefault="00BC4280">
    <w:pPr>
      <w:pStyle w:val="Footer"/>
      <w:jc w:val="right"/>
      <w:rPr>
        <w:rFonts w:ascii="StobiSerif" w:hAnsi="StobiSerif"/>
        <w:sz w:val="20"/>
        <w:szCs w:val="20"/>
      </w:rPr>
    </w:pPr>
    <w:r w:rsidRPr="0029441D">
      <w:rPr>
        <w:rFonts w:ascii="StobiSerif" w:hAnsi="StobiSerif"/>
        <w:sz w:val="20"/>
        <w:szCs w:val="20"/>
      </w:rPr>
      <w:fldChar w:fldCharType="begin"/>
    </w:r>
    <w:r w:rsidR="008B0463" w:rsidRPr="0029441D">
      <w:rPr>
        <w:rFonts w:ascii="StobiSerif" w:hAnsi="StobiSerif"/>
        <w:sz w:val="20"/>
        <w:szCs w:val="20"/>
      </w:rPr>
      <w:instrText xml:space="preserve"> PAGE   \* MERGEFORMAT </w:instrText>
    </w:r>
    <w:r w:rsidRPr="0029441D">
      <w:rPr>
        <w:rFonts w:ascii="StobiSerif" w:hAnsi="StobiSerif"/>
        <w:sz w:val="20"/>
        <w:szCs w:val="20"/>
      </w:rPr>
      <w:fldChar w:fldCharType="separate"/>
    </w:r>
    <w:r w:rsidR="00F74235">
      <w:rPr>
        <w:rFonts w:ascii="StobiSerif" w:hAnsi="StobiSerif"/>
        <w:noProof/>
        <w:sz w:val="20"/>
        <w:szCs w:val="20"/>
      </w:rPr>
      <w:t>55</w:t>
    </w:r>
    <w:r w:rsidRPr="0029441D">
      <w:rPr>
        <w:rFonts w:ascii="StobiSerif" w:hAnsi="StobiSerif"/>
        <w:sz w:val="20"/>
        <w:szCs w:val="20"/>
      </w:rPr>
      <w:fldChar w:fldCharType="end"/>
    </w:r>
  </w:p>
  <w:p w:rsidR="008B0463" w:rsidRDefault="008B046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3301" w:rsidRDefault="00513301">
      <w:r>
        <w:separator/>
      </w:r>
    </w:p>
  </w:footnote>
  <w:footnote w:type="continuationSeparator" w:id="1">
    <w:p w:rsidR="00513301" w:rsidRDefault="0051330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3in;height:3in" o:bullet="t"/>
    </w:pict>
  </w:numPicBullet>
  <w:numPicBullet w:numPicBulletId="1">
    <w:pict>
      <v:shape id="_x0000_i1039" type="#_x0000_t75" style="width:3in;height:3in" o:bullet="t"/>
    </w:pict>
  </w:numPicBullet>
  <w:numPicBullet w:numPicBulletId="2">
    <w:pict>
      <v:shape id="_x0000_i1040" type="#_x0000_t75" style="width:3in;height:3in" o:bullet="t"/>
    </w:pict>
  </w:numPicBullet>
  <w:numPicBullet w:numPicBulletId="3">
    <w:pict>
      <v:shape id="_x0000_i1041" type="#_x0000_t75" style="width:3in;height:3in" o:bullet="t"/>
    </w:pict>
  </w:numPicBullet>
  <w:numPicBullet w:numPicBulletId="4">
    <w:pict>
      <v:shape id="_x0000_i1042" type="#_x0000_t75" style="width:3in;height:3in" o:bullet="t"/>
    </w:pict>
  </w:numPicBullet>
  <w:numPicBullet w:numPicBulletId="5">
    <w:pict>
      <v:shape id="_x0000_i1043" type="#_x0000_t75" style="width:3in;height:3in" o:bullet="t"/>
    </w:pict>
  </w:numPicBullet>
  <w:numPicBullet w:numPicBulletId="6">
    <w:pict>
      <v:shape id="_x0000_i1044" type="#_x0000_t75" style="width:3in;height:3in" o:bullet="t"/>
    </w:pict>
  </w:numPicBullet>
  <w:numPicBullet w:numPicBulletId="7">
    <w:pict>
      <v:shape id="_x0000_i1045" type="#_x0000_t75" style="width:3in;height:3in" o:bullet="t"/>
    </w:pict>
  </w:numPicBullet>
  <w:numPicBullet w:numPicBulletId="8">
    <w:pict>
      <v:shape id="_x0000_i1046" type="#_x0000_t75" style="width:3in;height:3in" o:bullet="t"/>
    </w:pict>
  </w:numPicBullet>
  <w:numPicBullet w:numPicBulletId="9">
    <w:pict>
      <v:shape id="_x0000_i1047" type="#_x0000_t75" style="width:3in;height:3in" o:bullet="t"/>
    </w:pict>
  </w:numPicBullet>
  <w:numPicBullet w:numPicBulletId="10">
    <w:pict>
      <v:shape id="_x0000_i1048" type="#_x0000_t75" style="width:3in;height:3in" o:bullet="t"/>
    </w:pict>
  </w:numPicBullet>
  <w:numPicBullet w:numPicBulletId="11">
    <w:pict>
      <v:shape id="_x0000_i1049" type="#_x0000_t75" style="width:3in;height:3in" o:bullet="t"/>
    </w:pict>
  </w:numPicBullet>
  <w:abstractNum w:abstractNumId="0">
    <w:nsid w:val="00000039"/>
    <w:multiLevelType w:val="multilevel"/>
    <w:tmpl w:val="3668AC0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4)"/>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5)"/>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6)"/>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7)"/>
      <w:lvlJc w:val="left"/>
      <w:rPr>
        <w:rFonts w:ascii="StobiSerif" w:hAnsi="StobiSerif" w:cs="Times New Roman" w:hint="default"/>
        <w:b w:val="0"/>
        <w:bCs w:val="0"/>
        <w:i w:val="0"/>
        <w:iCs w:val="0"/>
        <w:smallCaps w:val="0"/>
        <w:strike w:val="0"/>
        <w:color w:val="000000"/>
        <w:spacing w:val="0"/>
        <w:w w:val="100"/>
        <w:position w:val="0"/>
        <w:sz w:val="22"/>
        <w:szCs w:val="22"/>
        <w:u w:val="none"/>
      </w:rPr>
    </w:lvl>
    <w:lvl w:ilvl="7">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7)"/>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nsid w:val="04962875"/>
    <w:multiLevelType w:val="multilevel"/>
    <w:tmpl w:val="BB0C3B52"/>
    <w:lvl w:ilvl="0">
      <w:start w:val="1"/>
      <w:numFmt w:val="bullet"/>
      <w:lvlText w:val=""/>
      <w:lvlPicBulletId w:val="9"/>
      <w:lvlJc w:val="left"/>
      <w:pPr>
        <w:tabs>
          <w:tab w:val="num" w:pos="720"/>
        </w:tabs>
        <w:ind w:left="720" w:hanging="360"/>
      </w:pPr>
      <w:rPr>
        <w:rFonts w:ascii="Symbol" w:hAnsi="Symbol" w:hint="default"/>
        <w:sz w:val="20"/>
      </w:rPr>
    </w:lvl>
    <w:lvl w:ilvl="1" w:tentative="1">
      <w:start w:val="1"/>
      <w:numFmt w:val="bullet"/>
      <w:lvlText w:val=""/>
      <w:lvlPicBulletId w:val="10"/>
      <w:lvlJc w:val="left"/>
      <w:pPr>
        <w:tabs>
          <w:tab w:val="num" w:pos="1440"/>
        </w:tabs>
        <w:ind w:left="1440" w:hanging="360"/>
      </w:pPr>
      <w:rPr>
        <w:rFonts w:ascii="Symbol" w:hAnsi="Symbol" w:hint="default"/>
        <w:sz w:val="20"/>
      </w:rPr>
    </w:lvl>
    <w:lvl w:ilvl="2" w:tentative="1">
      <w:start w:val="1"/>
      <w:numFmt w:val="bullet"/>
      <w:lvlText w:val=""/>
      <w:lvlPicBulletId w:val="11"/>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78D4E58"/>
    <w:multiLevelType w:val="multilevel"/>
    <w:tmpl w:val="A24E0EBE"/>
    <w:lvl w:ilvl="0">
      <w:start w:val="1"/>
      <w:numFmt w:val="bullet"/>
      <w:lvlText w:val=""/>
      <w:lvlPicBulletId w:val="6"/>
      <w:lvlJc w:val="left"/>
      <w:pPr>
        <w:tabs>
          <w:tab w:val="num" w:pos="720"/>
        </w:tabs>
        <w:ind w:left="720" w:hanging="360"/>
      </w:pPr>
      <w:rPr>
        <w:rFonts w:ascii="Symbol" w:hAnsi="Symbol" w:hint="default"/>
        <w:sz w:val="20"/>
      </w:rPr>
    </w:lvl>
    <w:lvl w:ilvl="1" w:tentative="1">
      <w:start w:val="1"/>
      <w:numFmt w:val="bullet"/>
      <w:lvlText w:val=""/>
      <w:lvlPicBulletId w:val="7"/>
      <w:lvlJc w:val="left"/>
      <w:pPr>
        <w:tabs>
          <w:tab w:val="num" w:pos="1440"/>
        </w:tabs>
        <w:ind w:left="1440" w:hanging="360"/>
      </w:pPr>
      <w:rPr>
        <w:rFonts w:ascii="Symbol" w:hAnsi="Symbol" w:hint="default"/>
        <w:sz w:val="20"/>
      </w:rPr>
    </w:lvl>
    <w:lvl w:ilvl="2" w:tentative="1">
      <w:start w:val="1"/>
      <w:numFmt w:val="bullet"/>
      <w:lvlText w:val=""/>
      <w:lvlPicBulletId w:val="8"/>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A2C6C1E"/>
    <w:multiLevelType w:val="hybridMultilevel"/>
    <w:tmpl w:val="BB1487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F41ECF"/>
    <w:multiLevelType w:val="hybridMultilevel"/>
    <w:tmpl w:val="63B0E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D51B8E"/>
    <w:multiLevelType w:val="multilevel"/>
    <w:tmpl w:val="49C47672"/>
    <w:lvl w:ilvl="0">
      <w:start w:val="1"/>
      <w:numFmt w:val="decimal"/>
      <w:lvlText w:val="%1."/>
      <w:lvlJc w:val="left"/>
      <w:pPr>
        <w:tabs>
          <w:tab w:val="num" w:pos="720"/>
        </w:tabs>
        <w:ind w:left="720" w:hanging="360"/>
      </w:pPr>
      <w:rPr>
        <w:rFonts w:hint="default"/>
      </w:rPr>
    </w:lvl>
    <w:lvl w:ilvl="1">
      <w:start w:val="226"/>
      <w:numFmt w:val="decimal"/>
      <w:isLgl/>
      <w:lvlText w:val="%1.%2"/>
      <w:lvlJc w:val="left"/>
      <w:pPr>
        <w:tabs>
          <w:tab w:val="num" w:pos="720"/>
        </w:tabs>
        <w:ind w:left="720" w:hanging="360"/>
      </w:pPr>
      <w:rPr>
        <w:rFonts w:hint="default"/>
      </w:rPr>
    </w:lvl>
    <w:lvl w:ilvl="2">
      <w:numFmt w:val="decimalZero"/>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080"/>
        </w:tabs>
        <w:ind w:left="1080" w:hanging="72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6">
    <w:nsid w:val="16C4074B"/>
    <w:multiLevelType w:val="multilevel"/>
    <w:tmpl w:val="117E5F6A"/>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PicBulletId w:val="2"/>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E2747BA"/>
    <w:multiLevelType w:val="hybridMultilevel"/>
    <w:tmpl w:val="7CDC6B52"/>
    <w:lvl w:ilvl="0" w:tplc="91B43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F32594A"/>
    <w:multiLevelType w:val="hybridMultilevel"/>
    <w:tmpl w:val="2E26F46C"/>
    <w:lvl w:ilvl="0" w:tplc="F98042F6">
      <w:start w:val="1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272A0376"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3B1543C"/>
    <w:multiLevelType w:val="hybridMultilevel"/>
    <w:tmpl w:val="A4E8CAB6"/>
    <w:lvl w:ilvl="0" w:tplc="4E269914">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39565E12"/>
    <w:multiLevelType w:val="hybridMultilevel"/>
    <w:tmpl w:val="6540D59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CDE47B0"/>
    <w:multiLevelType w:val="hybridMultilevel"/>
    <w:tmpl w:val="451E0296"/>
    <w:lvl w:ilvl="0" w:tplc="3D7082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A1797E"/>
    <w:multiLevelType w:val="hybridMultilevel"/>
    <w:tmpl w:val="5C94F7D4"/>
    <w:lvl w:ilvl="0" w:tplc="91669C2C">
      <w:start w:val="2"/>
      <w:numFmt w:val="bullet"/>
      <w:lvlText w:val="-"/>
      <w:lvlJc w:val="left"/>
      <w:pPr>
        <w:ind w:left="720" w:hanging="360"/>
      </w:pPr>
      <w:rPr>
        <w:rFonts w:ascii="StobiSerif Regular" w:eastAsia="Times New Roman" w:hAnsi="StobiSerif Regular" w:cs="Arial" w:hint="default"/>
      </w:rPr>
    </w:lvl>
    <w:lvl w:ilvl="1" w:tplc="8E48EA9C">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74213"/>
    <w:multiLevelType w:val="hybridMultilevel"/>
    <w:tmpl w:val="3CE8D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A1D0679"/>
    <w:multiLevelType w:val="hybridMultilevel"/>
    <w:tmpl w:val="1BAE4586"/>
    <w:lvl w:ilvl="0" w:tplc="8E48EA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FC0045"/>
    <w:multiLevelType w:val="hybridMultilevel"/>
    <w:tmpl w:val="21923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E9D6D1F"/>
    <w:multiLevelType w:val="multilevel"/>
    <w:tmpl w:val="EF402984"/>
    <w:lvl w:ilvl="0">
      <w:start w:val="1"/>
      <w:numFmt w:val="upperRoman"/>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5F58735A"/>
    <w:multiLevelType w:val="hybridMultilevel"/>
    <w:tmpl w:val="3B3A8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3051416"/>
    <w:multiLevelType w:val="hybridMultilevel"/>
    <w:tmpl w:val="C3C25CA0"/>
    <w:lvl w:ilvl="0" w:tplc="04090011">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350351F"/>
    <w:multiLevelType w:val="hybridMultilevel"/>
    <w:tmpl w:val="7F7048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5FA61ED"/>
    <w:multiLevelType w:val="hybridMultilevel"/>
    <w:tmpl w:val="29341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51170BB"/>
    <w:multiLevelType w:val="multilevel"/>
    <w:tmpl w:val="01A0A156"/>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
      <w:lvlPicBulletId w:val="4"/>
      <w:lvlJc w:val="left"/>
      <w:pPr>
        <w:tabs>
          <w:tab w:val="num" w:pos="1440"/>
        </w:tabs>
        <w:ind w:left="1440" w:hanging="360"/>
      </w:pPr>
      <w:rPr>
        <w:rFonts w:ascii="Symbol" w:hAnsi="Symbol" w:hint="default"/>
        <w:sz w:val="20"/>
      </w:rPr>
    </w:lvl>
    <w:lvl w:ilvl="2" w:tentative="1">
      <w:start w:val="1"/>
      <w:numFmt w:val="bullet"/>
      <w:lvlText w:val=""/>
      <w:lvlPicBulletId w:val="5"/>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75156DAD"/>
    <w:multiLevelType w:val="hybridMultilevel"/>
    <w:tmpl w:val="D1DC7B34"/>
    <w:lvl w:ilvl="0" w:tplc="886031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5EB7BF1"/>
    <w:multiLevelType w:val="hybridMultilevel"/>
    <w:tmpl w:val="6D52544E"/>
    <w:lvl w:ilvl="0" w:tplc="C54A3DDA">
      <w:start w:val="1"/>
      <w:numFmt w:val="decimal"/>
      <w:lvlText w:val="%1."/>
      <w:lvlJc w:val="left"/>
      <w:pPr>
        <w:ind w:left="720" w:hanging="360"/>
      </w:pPr>
      <w:rPr>
        <w:rFonts w:ascii="StobiSerif" w:hAnsi="StobiSerif" w:hint="default"/>
        <w:sz w:val="22"/>
        <w:szCs w:val="22"/>
      </w:rPr>
    </w:lvl>
    <w:lvl w:ilvl="1" w:tplc="9550A714">
      <w:numFmt w:val="bullet"/>
      <w:lvlText w:val="-"/>
      <w:lvlJc w:val="left"/>
      <w:pPr>
        <w:ind w:left="1740" w:hanging="660"/>
      </w:pPr>
      <w:rPr>
        <w:rFonts w:ascii="StobiSerif" w:eastAsia="Times New Roman" w:hAnsi="StobiSerif"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6753585"/>
    <w:multiLevelType w:val="hybridMultilevel"/>
    <w:tmpl w:val="A530A4D8"/>
    <w:lvl w:ilvl="0" w:tplc="1FB8515C">
      <w:start w:val="1"/>
      <w:numFmt w:val="decimal"/>
      <w:lvlText w:val="(%1)"/>
      <w:lvlJc w:val="left"/>
      <w:pPr>
        <w:ind w:left="720" w:hanging="360"/>
      </w:pPr>
      <w:rPr>
        <w:rFonts w:cs="HEFOKB+TimesNewRoman+1"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9BD16C5"/>
    <w:multiLevelType w:val="hybridMultilevel"/>
    <w:tmpl w:val="6602BF56"/>
    <w:lvl w:ilvl="0" w:tplc="8E48EA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BC62F54"/>
    <w:multiLevelType w:val="hybridMultilevel"/>
    <w:tmpl w:val="CB5E8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3"/>
  </w:num>
  <w:num w:numId="3">
    <w:abstractNumId w:val="12"/>
  </w:num>
  <w:num w:numId="4">
    <w:abstractNumId w:val="9"/>
  </w:num>
  <w:num w:numId="5">
    <w:abstractNumId w:val="8"/>
  </w:num>
  <w:num w:numId="6">
    <w:abstractNumId w:val="5"/>
  </w:num>
  <w:num w:numId="7">
    <w:abstractNumId w:val="20"/>
  </w:num>
  <w:num w:numId="8">
    <w:abstractNumId w:val="19"/>
  </w:num>
  <w:num w:numId="9">
    <w:abstractNumId w:val="7"/>
  </w:num>
  <w:num w:numId="10">
    <w:abstractNumId w:val="4"/>
  </w:num>
  <w:num w:numId="11">
    <w:abstractNumId w:val="26"/>
  </w:num>
  <w:num w:numId="12">
    <w:abstractNumId w:val="13"/>
  </w:num>
  <w:num w:numId="13">
    <w:abstractNumId w:val="17"/>
  </w:num>
  <w:num w:numId="14">
    <w:abstractNumId w:val="15"/>
  </w:num>
  <w:num w:numId="15">
    <w:abstractNumId w:val="14"/>
  </w:num>
  <w:num w:numId="16">
    <w:abstractNumId w:val="25"/>
  </w:num>
  <w:num w:numId="17">
    <w:abstractNumId w:val="22"/>
  </w:num>
  <w:num w:numId="18">
    <w:abstractNumId w:val="11"/>
  </w:num>
  <w:num w:numId="19">
    <w:abstractNumId w:val="18"/>
  </w:num>
  <w:num w:numId="20">
    <w:abstractNumId w:val="10"/>
  </w:num>
  <w:num w:numId="21">
    <w:abstractNumId w:val="3"/>
  </w:num>
  <w:num w:numId="22">
    <w:abstractNumId w:val="24"/>
  </w:num>
  <w:num w:numId="23">
    <w:abstractNumId w:val="0"/>
  </w:num>
  <w:num w:numId="24">
    <w:abstractNumId w:val="6"/>
  </w:num>
  <w:num w:numId="25">
    <w:abstractNumId w:val="21"/>
  </w:num>
  <w:num w:numId="26">
    <w:abstractNumId w:val="2"/>
  </w:num>
  <w:num w:numId="27">
    <w:abstractNumId w:val="1"/>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0"/>
    <w:footnote w:id="1"/>
  </w:footnotePr>
  <w:endnotePr>
    <w:endnote w:id="0"/>
    <w:endnote w:id="1"/>
  </w:endnotePr>
  <w:compat/>
  <w:rsids>
    <w:rsidRoot w:val="00AF63A8"/>
    <w:rsid w:val="00002F14"/>
    <w:rsid w:val="00004B4F"/>
    <w:rsid w:val="0000526B"/>
    <w:rsid w:val="00010414"/>
    <w:rsid w:val="00015ADD"/>
    <w:rsid w:val="00023308"/>
    <w:rsid w:val="00023411"/>
    <w:rsid w:val="00023C67"/>
    <w:rsid w:val="000251D4"/>
    <w:rsid w:val="00036CE8"/>
    <w:rsid w:val="0004259A"/>
    <w:rsid w:val="000442E3"/>
    <w:rsid w:val="000458B8"/>
    <w:rsid w:val="00047A52"/>
    <w:rsid w:val="00053174"/>
    <w:rsid w:val="00054DE8"/>
    <w:rsid w:val="000552B3"/>
    <w:rsid w:val="00063B98"/>
    <w:rsid w:val="000647B6"/>
    <w:rsid w:val="000652ED"/>
    <w:rsid w:val="0006750E"/>
    <w:rsid w:val="00067963"/>
    <w:rsid w:val="00070755"/>
    <w:rsid w:val="00070EB3"/>
    <w:rsid w:val="0007170F"/>
    <w:rsid w:val="00071C3A"/>
    <w:rsid w:val="000760CB"/>
    <w:rsid w:val="000827DA"/>
    <w:rsid w:val="00083D90"/>
    <w:rsid w:val="00084724"/>
    <w:rsid w:val="00084A71"/>
    <w:rsid w:val="00086FA1"/>
    <w:rsid w:val="0009355A"/>
    <w:rsid w:val="00095643"/>
    <w:rsid w:val="0009780F"/>
    <w:rsid w:val="000A01FF"/>
    <w:rsid w:val="000A19C2"/>
    <w:rsid w:val="000A4CEE"/>
    <w:rsid w:val="000A6573"/>
    <w:rsid w:val="000A72AC"/>
    <w:rsid w:val="000B0539"/>
    <w:rsid w:val="000B0C10"/>
    <w:rsid w:val="000B1801"/>
    <w:rsid w:val="000B1880"/>
    <w:rsid w:val="000B4DF3"/>
    <w:rsid w:val="000B5314"/>
    <w:rsid w:val="000B5585"/>
    <w:rsid w:val="000B77BA"/>
    <w:rsid w:val="000C238B"/>
    <w:rsid w:val="000C34CB"/>
    <w:rsid w:val="000C574D"/>
    <w:rsid w:val="000C775E"/>
    <w:rsid w:val="000D105B"/>
    <w:rsid w:val="000D2BDC"/>
    <w:rsid w:val="000D5FB0"/>
    <w:rsid w:val="000D6773"/>
    <w:rsid w:val="000E162C"/>
    <w:rsid w:val="000E7067"/>
    <w:rsid w:val="000E7820"/>
    <w:rsid w:val="000E7EC7"/>
    <w:rsid w:val="000F299C"/>
    <w:rsid w:val="000F485D"/>
    <w:rsid w:val="000F5DDA"/>
    <w:rsid w:val="000F69AC"/>
    <w:rsid w:val="00101087"/>
    <w:rsid w:val="00101489"/>
    <w:rsid w:val="00107559"/>
    <w:rsid w:val="001102E3"/>
    <w:rsid w:val="0011348C"/>
    <w:rsid w:val="00113E8C"/>
    <w:rsid w:val="0011401D"/>
    <w:rsid w:val="00126866"/>
    <w:rsid w:val="00127339"/>
    <w:rsid w:val="001324F9"/>
    <w:rsid w:val="00134E29"/>
    <w:rsid w:val="00137AD1"/>
    <w:rsid w:val="00141FC2"/>
    <w:rsid w:val="001420CD"/>
    <w:rsid w:val="001428B1"/>
    <w:rsid w:val="00144839"/>
    <w:rsid w:val="00150719"/>
    <w:rsid w:val="00150F19"/>
    <w:rsid w:val="00154DBC"/>
    <w:rsid w:val="00157672"/>
    <w:rsid w:val="00160131"/>
    <w:rsid w:val="0017534C"/>
    <w:rsid w:val="00182BB9"/>
    <w:rsid w:val="00182C14"/>
    <w:rsid w:val="0019076E"/>
    <w:rsid w:val="001941EA"/>
    <w:rsid w:val="00195D5D"/>
    <w:rsid w:val="00196D87"/>
    <w:rsid w:val="001A1978"/>
    <w:rsid w:val="001A57E9"/>
    <w:rsid w:val="001A64C4"/>
    <w:rsid w:val="001B1ECE"/>
    <w:rsid w:val="001B3EFA"/>
    <w:rsid w:val="001B5F62"/>
    <w:rsid w:val="001B7E76"/>
    <w:rsid w:val="001C212B"/>
    <w:rsid w:val="001C3D57"/>
    <w:rsid w:val="001C4EBE"/>
    <w:rsid w:val="001D09B1"/>
    <w:rsid w:val="001D0C9A"/>
    <w:rsid w:val="001D1983"/>
    <w:rsid w:val="001D1FBF"/>
    <w:rsid w:val="001D6D13"/>
    <w:rsid w:val="001D7BFA"/>
    <w:rsid w:val="001E02DB"/>
    <w:rsid w:val="001E034B"/>
    <w:rsid w:val="001E0864"/>
    <w:rsid w:val="001E600B"/>
    <w:rsid w:val="001E6891"/>
    <w:rsid w:val="001E6E43"/>
    <w:rsid w:val="001F0ED3"/>
    <w:rsid w:val="001F2842"/>
    <w:rsid w:val="001F598E"/>
    <w:rsid w:val="001F61CE"/>
    <w:rsid w:val="001F6725"/>
    <w:rsid w:val="00200184"/>
    <w:rsid w:val="0020037A"/>
    <w:rsid w:val="00200998"/>
    <w:rsid w:val="00202220"/>
    <w:rsid w:val="0020344D"/>
    <w:rsid w:val="002111A8"/>
    <w:rsid w:val="002126D7"/>
    <w:rsid w:val="0021569D"/>
    <w:rsid w:val="002214EF"/>
    <w:rsid w:val="002219B1"/>
    <w:rsid w:val="00221B07"/>
    <w:rsid w:val="002228B4"/>
    <w:rsid w:val="0022325A"/>
    <w:rsid w:val="00227F4B"/>
    <w:rsid w:val="0023066A"/>
    <w:rsid w:val="00234A66"/>
    <w:rsid w:val="00241D96"/>
    <w:rsid w:val="002512A1"/>
    <w:rsid w:val="00253985"/>
    <w:rsid w:val="0026555D"/>
    <w:rsid w:val="00270AC2"/>
    <w:rsid w:val="002713BE"/>
    <w:rsid w:val="00272119"/>
    <w:rsid w:val="002762B2"/>
    <w:rsid w:val="002801ED"/>
    <w:rsid w:val="00282454"/>
    <w:rsid w:val="002849D5"/>
    <w:rsid w:val="002921EA"/>
    <w:rsid w:val="0029441D"/>
    <w:rsid w:val="002956E2"/>
    <w:rsid w:val="00295F35"/>
    <w:rsid w:val="002960FC"/>
    <w:rsid w:val="00296D5A"/>
    <w:rsid w:val="002A017D"/>
    <w:rsid w:val="002A04D7"/>
    <w:rsid w:val="002A1869"/>
    <w:rsid w:val="002A439D"/>
    <w:rsid w:val="002A6096"/>
    <w:rsid w:val="002B2ACD"/>
    <w:rsid w:val="002B2E46"/>
    <w:rsid w:val="002B357F"/>
    <w:rsid w:val="002B3D60"/>
    <w:rsid w:val="002B6586"/>
    <w:rsid w:val="002B6A0E"/>
    <w:rsid w:val="002B7E96"/>
    <w:rsid w:val="002B7F51"/>
    <w:rsid w:val="002C0182"/>
    <w:rsid w:val="002C08A9"/>
    <w:rsid w:val="002D1178"/>
    <w:rsid w:val="002E19B9"/>
    <w:rsid w:val="002E4001"/>
    <w:rsid w:val="002F0398"/>
    <w:rsid w:val="002F19E0"/>
    <w:rsid w:val="002F4D43"/>
    <w:rsid w:val="002F68BA"/>
    <w:rsid w:val="002F6C51"/>
    <w:rsid w:val="002F7A78"/>
    <w:rsid w:val="00301DD9"/>
    <w:rsid w:val="003050FF"/>
    <w:rsid w:val="0030602A"/>
    <w:rsid w:val="00306E67"/>
    <w:rsid w:val="003105ED"/>
    <w:rsid w:val="00310C45"/>
    <w:rsid w:val="003165C5"/>
    <w:rsid w:val="00325BF3"/>
    <w:rsid w:val="00330206"/>
    <w:rsid w:val="00330E5E"/>
    <w:rsid w:val="003329C1"/>
    <w:rsid w:val="003338DF"/>
    <w:rsid w:val="003353B9"/>
    <w:rsid w:val="003359B8"/>
    <w:rsid w:val="00336C87"/>
    <w:rsid w:val="0034039A"/>
    <w:rsid w:val="00341B86"/>
    <w:rsid w:val="00345C86"/>
    <w:rsid w:val="003470AD"/>
    <w:rsid w:val="0034798D"/>
    <w:rsid w:val="0035137C"/>
    <w:rsid w:val="0035373B"/>
    <w:rsid w:val="00356224"/>
    <w:rsid w:val="003575A0"/>
    <w:rsid w:val="00360373"/>
    <w:rsid w:val="00360A54"/>
    <w:rsid w:val="00360E9B"/>
    <w:rsid w:val="00363869"/>
    <w:rsid w:val="003659C8"/>
    <w:rsid w:val="0037183E"/>
    <w:rsid w:val="003718C1"/>
    <w:rsid w:val="00372223"/>
    <w:rsid w:val="00372719"/>
    <w:rsid w:val="00375E3B"/>
    <w:rsid w:val="003773D3"/>
    <w:rsid w:val="00381CE6"/>
    <w:rsid w:val="003862D9"/>
    <w:rsid w:val="003866F1"/>
    <w:rsid w:val="0038689F"/>
    <w:rsid w:val="003A10CA"/>
    <w:rsid w:val="003A1373"/>
    <w:rsid w:val="003A3BC3"/>
    <w:rsid w:val="003A4D20"/>
    <w:rsid w:val="003A5CF1"/>
    <w:rsid w:val="003A6EFC"/>
    <w:rsid w:val="003B0F41"/>
    <w:rsid w:val="003B1541"/>
    <w:rsid w:val="003B38BD"/>
    <w:rsid w:val="003B3F4C"/>
    <w:rsid w:val="003C1B1F"/>
    <w:rsid w:val="003C2A7D"/>
    <w:rsid w:val="003C4390"/>
    <w:rsid w:val="003C59CB"/>
    <w:rsid w:val="003C6268"/>
    <w:rsid w:val="003D0C17"/>
    <w:rsid w:val="003D0E72"/>
    <w:rsid w:val="003D1E25"/>
    <w:rsid w:val="003D3F88"/>
    <w:rsid w:val="003D489A"/>
    <w:rsid w:val="003D688C"/>
    <w:rsid w:val="003D74C9"/>
    <w:rsid w:val="003E0944"/>
    <w:rsid w:val="003E6966"/>
    <w:rsid w:val="003E6F11"/>
    <w:rsid w:val="003F1B00"/>
    <w:rsid w:val="003F44E8"/>
    <w:rsid w:val="003F6BCA"/>
    <w:rsid w:val="003F6FE5"/>
    <w:rsid w:val="00403BFF"/>
    <w:rsid w:val="00404B7B"/>
    <w:rsid w:val="00406A23"/>
    <w:rsid w:val="00411A2C"/>
    <w:rsid w:val="00411CD5"/>
    <w:rsid w:val="00412157"/>
    <w:rsid w:val="00416571"/>
    <w:rsid w:val="00422833"/>
    <w:rsid w:val="004232AD"/>
    <w:rsid w:val="0043020E"/>
    <w:rsid w:val="004337D0"/>
    <w:rsid w:val="00440D4B"/>
    <w:rsid w:val="00440E95"/>
    <w:rsid w:val="0044169D"/>
    <w:rsid w:val="004448A2"/>
    <w:rsid w:val="00452558"/>
    <w:rsid w:val="00453D1F"/>
    <w:rsid w:val="00455518"/>
    <w:rsid w:val="00456F13"/>
    <w:rsid w:val="0046226B"/>
    <w:rsid w:val="00464085"/>
    <w:rsid w:val="0047272F"/>
    <w:rsid w:val="0047391D"/>
    <w:rsid w:val="00475344"/>
    <w:rsid w:val="00475ECE"/>
    <w:rsid w:val="00480009"/>
    <w:rsid w:val="00481731"/>
    <w:rsid w:val="00482344"/>
    <w:rsid w:val="004832E8"/>
    <w:rsid w:val="00484CCD"/>
    <w:rsid w:val="00485B52"/>
    <w:rsid w:val="004900B4"/>
    <w:rsid w:val="00490477"/>
    <w:rsid w:val="00490DBA"/>
    <w:rsid w:val="0049166F"/>
    <w:rsid w:val="00493D95"/>
    <w:rsid w:val="0049630B"/>
    <w:rsid w:val="00496771"/>
    <w:rsid w:val="004A0588"/>
    <w:rsid w:val="004B0759"/>
    <w:rsid w:val="004B45CC"/>
    <w:rsid w:val="004B653D"/>
    <w:rsid w:val="004C78EA"/>
    <w:rsid w:val="004D1790"/>
    <w:rsid w:val="004D2806"/>
    <w:rsid w:val="004D44FC"/>
    <w:rsid w:val="004D79DA"/>
    <w:rsid w:val="004E19B5"/>
    <w:rsid w:val="004E2DB5"/>
    <w:rsid w:val="004E452B"/>
    <w:rsid w:val="004E6697"/>
    <w:rsid w:val="004E6FAD"/>
    <w:rsid w:val="004F20F6"/>
    <w:rsid w:val="004F2738"/>
    <w:rsid w:val="004F6EE0"/>
    <w:rsid w:val="004F7822"/>
    <w:rsid w:val="0050032F"/>
    <w:rsid w:val="00500E74"/>
    <w:rsid w:val="0050324D"/>
    <w:rsid w:val="005033BF"/>
    <w:rsid w:val="005037F6"/>
    <w:rsid w:val="00504C66"/>
    <w:rsid w:val="00513301"/>
    <w:rsid w:val="005135E2"/>
    <w:rsid w:val="0051396C"/>
    <w:rsid w:val="00516106"/>
    <w:rsid w:val="00530CEE"/>
    <w:rsid w:val="005325C0"/>
    <w:rsid w:val="00534ECE"/>
    <w:rsid w:val="005368BB"/>
    <w:rsid w:val="005400A4"/>
    <w:rsid w:val="005404BC"/>
    <w:rsid w:val="00541196"/>
    <w:rsid w:val="00545C5A"/>
    <w:rsid w:val="00545D07"/>
    <w:rsid w:val="0054704A"/>
    <w:rsid w:val="00551E79"/>
    <w:rsid w:val="00555264"/>
    <w:rsid w:val="005618B0"/>
    <w:rsid w:val="00562667"/>
    <w:rsid w:val="00562D6B"/>
    <w:rsid w:val="00562F04"/>
    <w:rsid w:val="00563D0B"/>
    <w:rsid w:val="00571C6E"/>
    <w:rsid w:val="0057244E"/>
    <w:rsid w:val="00576149"/>
    <w:rsid w:val="005869C8"/>
    <w:rsid w:val="005919CA"/>
    <w:rsid w:val="00595BE1"/>
    <w:rsid w:val="005A21E0"/>
    <w:rsid w:val="005B0224"/>
    <w:rsid w:val="005B0D32"/>
    <w:rsid w:val="005B197D"/>
    <w:rsid w:val="005B5369"/>
    <w:rsid w:val="005B7AEB"/>
    <w:rsid w:val="005C3014"/>
    <w:rsid w:val="005D110B"/>
    <w:rsid w:val="005D114E"/>
    <w:rsid w:val="005D3E67"/>
    <w:rsid w:val="005E0AD4"/>
    <w:rsid w:val="005E1559"/>
    <w:rsid w:val="005E16D3"/>
    <w:rsid w:val="005E1E2F"/>
    <w:rsid w:val="005E3420"/>
    <w:rsid w:val="005E5746"/>
    <w:rsid w:val="005E5F51"/>
    <w:rsid w:val="005E71AF"/>
    <w:rsid w:val="005F2713"/>
    <w:rsid w:val="005F532E"/>
    <w:rsid w:val="005F5C20"/>
    <w:rsid w:val="005F5CA8"/>
    <w:rsid w:val="0060071E"/>
    <w:rsid w:val="00601C7E"/>
    <w:rsid w:val="00603417"/>
    <w:rsid w:val="0060380F"/>
    <w:rsid w:val="00605E1E"/>
    <w:rsid w:val="006063ED"/>
    <w:rsid w:val="00607D62"/>
    <w:rsid w:val="00607F5C"/>
    <w:rsid w:val="00611458"/>
    <w:rsid w:val="0061254D"/>
    <w:rsid w:val="00617B59"/>
    <w:rsid w:val="00617B78"/>
    <w:rsid w:val="00623C48"/>
    <w:rsid w:val="0062446F"/>
    <w:rsid w:val="00624EDA"/>
    <w:rsid w:val="00625F5B"/>
    <w:rsid w:val="0062632A"/>
    <w:rsid w:val="00627D18"/>
    <w:rsid w:val="0063346A"/>
    <w:rsid w:val="00640C0A"/>
    <w:rsid w:val="006450AA"/>
    <w:rsid w:val="006466BA"/>
    <w:rsid w:val="00650683"/>
    <w:rsid w:val="0065442D"/>
    <w:rsid w:val="00654BF7"/>
    <w:rsid w:val="00654C5D"/>
    <w:rsid w:val="00655E9E"/>
    <w:rsid w:val="00656B08"/>
    <w:rsid w:val="006637CF"/>
    <w:rsid w:val="0066655A"/>
    <w:rsid w:val="00667230"/>
    <w:rsid w:val="006679E2"/>
    <w:rsid w:val="006706CF"/>
    <w:rsid w:val="00670A19"/>
    <w:rsid w:val="0067185D"/>
    <w:rsid w:val="006718BA"/>
    <w:rsid w:val="00675F54"/>
    <w:rsid w:val="00676567"/>
    <w:rsid w:val="00681E0B"/>
    <w:rsid w:val="006825D6"/>
    <w:rsid w:val="0068434D"/>
    <w:rsid w:val="006844D8"/>
    <w:rsid w:val="00684BEE"/>
    <w:rsid w:val="00690DAB"/>
    <w:rsid w:val="006912C4"/>
    <w:rsid w:val="00691A86"/>
    <w:rsid w:val="0069438F"/>
    <w:rsid w:val="006944F5"/>
    <w:rsid w:val="00695BBA"/>
    <w:rsid w:val="006A0217"/>
    <w:rsid w:val="006B0933"/>
    <w:rsid w:val="006B1FBE"/>
    <w:rsid w:val="006B62E1"/>
    <w:rsid w:val="006C3A96"/>
    <w:rsid w:val="006C60DB"/>
    <w:rsid w:val="006C7386"/>
    <w:rsid w:val="006C7850"/>
    <w:rsid w:val="006E0014"/>
    <w:rsid w:val="006E0595"/>
    <w:rsid w:val="006E60F6"/>
    <w:rsid w:val="006E7CBE"/>
    <w:rsid w:val="006E7E15"/>
    <w:rsid w:val="006F0CED"/>
    <w:rsid w:val="006F118A"/>
    <w:rsid w:val="006F21D7"/>
    <w:rsid w:val="006F5F64"/>
    <w:rsid w:val="006F620A"/>
    <w:rsid w:val="00707D11"/>
    <w:rsid w:val="00710FFF"/>
    <w:rsid w:val="0071135F"/>
    <w:rsid w:val="00714A50"/>
    <w:rsid w:val="00715121"/>
    <w:rsid w:val="00720CE3"/>
    <w:rsid w:val="007254BB"/>
    <w:rsid w:val="00727618"/>
    <w:rsid w:val="00733923"/>
    <w:rsid w:val="00734C1C"/>
    <w:rsid w:val="0074474E"/>
    <w:rsid w:val="00746004"/>
    <w:rsid w:val="00754AB9"/>
    <w:rsid w:val="00756B43"/>
    <w:rsid w:val="007603AB"/>
    <w:rsid w:val="00761368"/>
    <w:rsid w:val="00761A5E"/>
    <w:rsid w:val="00762AAE"/>
    <w:rsid w:val="00762D82"/>
    <w:rsid w:val="00766D45"/>
    <w:rsid w:val="0077479C"/>
    <w:rsid w:val="00780209"/>
    <w:rsid w:val="007802A3"/>
    <w:rsid w:val="00785562"/>
    <w:rsid w:val="00786D0F"/>
    <w:rsid w:val="0078774F"/>
    <w:rsid w:val="00787D8E"/>
    <w:rsid w:val="00791FD5"/>
    <w:rsid w:val="00792313"/>
    <w:rsid w:val="00793473"/>
    <w:rsid w:val="007A52F9"/>
    <w:rsid w:val="007A6F1C"/>
    <w:rsid w:val="007A7364"/>
    <w:rsid w:val="007B13EE"/>
    <w:rsid w:val="007C0063"/>
    <w:rsid w:val="007C1814"/>
    <w:rsid w:val="007C1B6C"/>
    <w:rsid w:val="007C2C6F"/>
    <w:rsid w:val="007C4EE0"/>
    <w:rsid w:val="007C66A8"/>
    <w:rsid w:val="007C70B5"/>
    <w:rsid w:val="007D178A"/>
    <w:rsid w:val="007D325A"/>
    <w:rsid w:val="007D643D"/>
    <w:rsid w:val="007E0DE7"/>
    <w:rsid w:val="007E488C"/>
    <w:rsid w:val="007F3E36"/>
    <w:rsid w:val="007F62D7"/>
    <w:rsid w:val="008016C0"/>
    <w:rsid w:val="008046BE"/>
    <w:rsid w:val="00804CE9"/>
    <w:rsid w:val="008069F2"/>
    <w:rsid w:val="008070F2"/>
    <w:rsid w:val="00810A42"/>
    <w:rsid w:val="008137C2"/>
    <w:rsid w:val="008162A8"/>
    <w:rsid w:val="00823625"/>
    <w:rsid w:val="00824A65"/>
    <w:rsid w:val="00827519"/>
    <w:rsid w:val="00827B18"/>
    <w:rsid w:val="00830425"/>
    <w:rsid w:val="0083061E"/>
    <w:rsid w:val="00831EF4"/>
    <w:rsid w:val="00842747"/>
    <w:rsid w:val="00842EC6"/>
    <w:rsid w:val="00844078"/>
    <w:rsid w:val="008446FF"/>
    <w:rsid w:val="00844D18"/>
    <w:rsid w:val="00853E9A"/>
    <w:rsid w:val="00854E67"/>
    <w:rsid w:val="00863721"/>
    <w:rsid w:val="00865E8D"/>
    <w:rsid w:val="00866DA7"/>
    <w:rsid w:val="00867E62"/>
    <w:rsid w:val="00883F5C"/>
    <w:rsid w:val="00887717"/>
    <w:rsid w:val="008909F4"/>
    <w:rsid w:val="00891A06"/>
    <w:rsid w:val="00892AF1"/>
    <w:rsid w:val="00892EE7"/>
    <w:rsid w:val="00893B01"/>
    <w:rsid w:val="00894068"/>
    <w:rsid w:val="00894436"/>
    <w:rsid w:val="00895E7E"/>
    <w:rsid w:val="0089613E"/>
    <w:rsid w:val="008A0DFB"/>
    <w:rsid w:val="008A0E55"/>
    <w:rsid w:val="008A2E2A"/>
    <w:rsid w:val="008A39D9"/>
    <w:rsid w:val="008A57C4"/>
    <w:rsid w:val="008A7697"/>
    <w:rsid w:val="008B0463"/>
    <w:rsid w:val="008B3D9D"/>
    <w:rsid w:val="008B49D4"/>
    <w:rsid w:val="008B7CA7"/>
    <w:rsid w:val="008C214E"/>
    <w:rsid w:val="008C3BA7"/>
    <w:rsid w:val="008C480A"/>
    <w:rsid w:val="008C5BAA"/>
    <w:rsid w:val="008D2CE0"/>
    <w:rsid w:val="008D6F4B"/>
    <w:rsid w:val="008E4CC7"/>
    <w:rsid w:val="008E58DE"/>
    <w:rsid w:val="008E609A"/>
    <w:rsid w:val="008F0A6E"/>
    <w:rsid w:val="008F3752"/>
    <w:rsid w:val="008F63B6"/>
    <w:rsid w:val="0090022A"/>
    <w:rsid w:val="00900897"/>
    <w:rsid w:val="009039FB"/>
    <w:rsid w:val="00904008"/>
    <w:rsid w:val="009046C1"/>
    <w:rsid w:val="00904FFC"/>
    <w:rsid w:val="00906C2D"/>
    <w:rsid w:val="00907467"/>
    <w:rsid w:val="009125F9"/>
    <w:rsid w:val="00914D8B"/>
    <w:rsid w:val="00915285"/>
    <w:rsid w:val="00923582"/>
    <w:rsid w:val="00942711"/>
    <w:rsid w:val="00943BEE"/>
    <w:rsid w:val="0094778A"/>
    <w:rsid w:val="009514BB"/>
    <w:rsid w:val="0095319D"/>
    <w:rsid w:val="009538C5"/>
    <w:rsid w:val="00956E28"/>
    <w:rsid w:val="009620CA"/>
    <w:rsid w:val="00962C77"/>
    <w:rsid w:val="00966B3A"/>
    <w:rsid w:val="00967D95"/>
    <w:rsid w:val="00973098"/>
    <w:rsid w:val="00976034"/>
    <w:rsid w:val="009831F8"/>
    <w:rsid w:val="009836C8"/>
    <w:rsid w:val="00992895"/>
    <w:rsid w:val="00993025"/>
    <w:rsid w:val="009949F7"/>
    <w:rsid w:val="00997EC8"/>
    <w:rsid w:val="009A145B"/>
    <w:rsid w:val="009A3172"/>
    <w:rsid w:val="009A349D"/>
    <w:rsid w:val="009A42D3"/>
    <w:rsid w:val="009A5AFF"/>
    <w:rsid w:val="009A61FE"/>
    <w:rsid w:val="009B1E9F"/>
    <w:rsid w:val="009B2604"/>
    <w:rsid w:val="009B29D1"/>
    <w:rsid w:val="009B7ADF"/>
    <w:rsid w:val="009C037C"/>
    <w:rsid w:val="009C120E"/>
    <w:rsid w:val="009C1FA6"/>
    <w:rsid w:val="009C2CC8"/>
    <w:rsid w:val="009D64B9"/>
    <w:rsid w:val="009D66B9"/>
    <w:rsid w:val="009E1143"/>
    <w:rsid w:val="009E168E"/>
    <w:rsid w:val="009E1E84"/>
    <w:rsid w:val="009E3BB9"/>
    <w:rsid w:val="009E4356"/>
    <w:rsid w:val="009E5A62"/>
    <w:rsid w:val="009E619F"/>
    <w:rsid w:val="009E67E5"/>
    <w:rsid w:val="009F0E08"/>
    <w:rsid w:val="009F128D"/>
    <w:rsid w:val="009F1ED8"/>
    <w:rsid w:val="009F332D"/>
    <w:rsid w:val="009F5436"/>
    <w:rsid w:val="00A01164"/>
    <w:rsid w:val="00A023F2"/>
    <w:rsid w:val="00A038D7"/>
    <w:rsid w:val="00A10C3B"/>
    <w:rsid w:val="00A11495"/>
    <w:rsid w:val="00A14EC4"/>
    <w:rsid w:val="00A17E5C"/>
    <w:rsid w:val="00A22B93"/>
    <w:rsid w:val="00A235D0"/>
    <w:rsid w:val="00A246ED"/>
    <w:rsid w:val="00A24E07"/>
    <w:rsid w:val="00A271A0"/>
    <w:rsid w:val="00A302E7"/>
    <w:rsid w:val="00A31D6F"/>
    <w:rsid w:val="00A34CF1"/>
    <w:rsid w:val="00A37B2E"/>
    <w:rsid w:val="00A4014E"/>
    <w:rsid w:val="00A402CB"/>
    <w:rsid w:val="00A4228D"/>
    <w:rsid w:val="00A523BD"/>
    <w:rsid w:val="00A538A9"/>
    <w:rsid w:val="00A53E1C"/>
    <w:rsid w:val="00A56B78"/>
    <w:rsid w:val="00A56D00"/>
    <w:rsid w:val="00A60B81"/>
    <w:rsid w:val="00A626EE"/>
    <w:rsid w:val="00A63711"/>
    <w:rsid w:val="00A647D3"/>
    <w:rsid w:val="00A676F7"/>
    <w:rsid w:val="00A67EBC"/>
    <w:rsid w:val="00A73C73"/>
    <w:rsid w:val="00A7541E"/>
    <w:rsid w:val="00A7696F"/>
    <w:rsid w:val="00A769F3"/>
    <w:rsid w:val="00A777CA"/>
    <w:rsid w:val="00A814AF"/>
    <w:rsid w:val="00A92E77"/>
    <w:rsid w:val="00A943BB"/>
    <w:rsid w:val="00A94DF7"/>
    <w:rsid w:val="00A951BC"/>
    <w:rsid w:val="00A96733"/>
    <w:rsid w:val="00AA42F8"/>
    <w:rsid w:val="00AA62AF"/>
    <w:rsid w:val="00AA7FBB"/>
    <w:rsid w:val="00AB067E"/>
    <w:rsid w:val="00AB089D"/>
    <w:rsid w:val="00AB135F"/>
    <w:rsid w:val="00AB1899"/>
    <w:rsid w:val="00AB5140"/>
    <w:rsid w:val="00AB5E80"/>
    <w:rsid w:val="00AC31A5"/>
    <w:rsid w:val="00AC63F6"/>
    <w:rsid w:val="00AD0C0D"/>
    <w:rsid w:val="00AD17DD"/>
    <w:rsid w:val="00AD3244"/>
    <w:rsid w:val="00AD6DD8"/>
    <w:rsid w:val="00AE7889"/>
    <w:rsid w:val="00AF0EF5"/>
    <w:rsid w:val="00AF3E1E"/>
    <w:rsid w:val="00AF4E98"/>
    <w:rsid w:val="00AF5FB0"/>
    <w:rsid w:val="00AF63A8"/>
    <w:rsid w:val="00B00703"/>
    <w:rsid w:val="00B037E0"/>
    <w:rsid w:val="00B153DC"/>
    <w:rsid w:val="00B162FD"/>
    <w:rsid w:val="00B21BD9"/>
    <w:rsid w:val="00B22B9E"/>
    <w:rsid w:val="00B23EE1"/>
    <w:rsid w:val="00B25714"/>
    <w:rsid w:val="00B25A76"/>
    <w:rsid w:val="00B26DAE"/>
    <w:rsid w:val="00B3060D"/>
    <w:rsid w:val="00B35665"/>
    <w:rsid w:val="00B35B53"/>
    <w:rsid w:val="00B37D7E"/>
    <w:rsid w:val="00B40311"/>
    <w:rsid w:val="00B41D9A"/>
    <w:rsid w:val="00B43E1E"/>
    <w:rsid w:val="00B44930"/>
    <w:rsid w:val="00B4509D"/>
    <w:rsid w:val="00B473A4"/>
    <w:rsid w:val="00B50743"/>
    <w:rsid w:val="00B54030"/>
    <w:rsid w:val="00B56201"/>
    <w:rsid w:val="00B56F19"/>
    <w:rsid w:val="00B572C6"/>
    <w:rsid w:val="00B608A3"/>
    <w:rsid w:val="00B61E05"/>
    <w:rsid w:val="00B64935"/>
    <w:rsid w:val="00B80E70"/>
    <w:rsid w:val="00B833A8"/>
    <w:rsid w:val="00B85CF2"/>
    <w:rsid w:val="00B8741E"/>
    <w:rsid w:val="00B87FC4"/>
    <w:rsid w:val="00B9027B"/>
    <w:rsid w:val="00B90E43"/>
    <w:rsid w:val="00B94355"/>
    <w:rsid w:val="00B96725"/>
    <w:rsid w:val="00BA0EC8"/>
    <w:rsid w:val="00BA651E"/>
    <w:rsid w:val="00BB47D3"/>
    <w:rsid w:val="00BB4BFB"/>
    <w:rsid w:val="00BB53BB"/>
    <w:rsid w:val="00BB6E09"/>
    <w:rsid w:val="00BB720B"/>
    <w:rsid w:val="00BB78B7"/>
    <w:rsid w:val="00BC1982"/>
    <w:rsid w:val="00BC4280"/>
    <w:rsid w:val="00BD0358"/>
    <w:rsid w:val="00BD22B6"/>
    <w:rsid w:val="00BD27D5"/>
    <w:rsid w:val="00BD4027"/>
    <w:rsid w:val="00BD52E6"/>
    <w:rsid w:val="00BE24A0"/>
    <w:rsid w:val="00BF020B"/>
    <w:rsid w:val="00BF5D19"/>
    <w:rsid w:val="00C03C5D"/>
    <w:rsid w:val="00C03DCA"/>
    <w:rsid w:val="00C06C09"/>
    <w:rsid w:val="00C149AB"/>
    <w:rsid w:val="00C2232F"/>
    <w:rsid w:val="00C2391E"/>
    <w:rsid w:val="00C279C8"/>
    <w:rsid w:val="00C3323A"/>
    <w:rsid w:val="00C3759E"/>
    <w:rsid w:val="00C4323B"/>
    <w:rsid w:val="00C44B3E"/>
    <w:rsid w:val="00C45D30"/>
    <w:rsid w:val="00C47118"/>
    <w:rsid w:val="00C50E7C"/>
    <w:rsid w:val="00C52DE4"/>
    <w:rsid w:val="00C54BD4"/>
    <w:rsid w:val="00C54BE2"/>
    <w:rsid w:val="00C642A5"/>
    <w:rsid w:val="00C64668"/>
    <w:rsid w:val="00C670A8"/>
    <w:rsid w:val="00C715C3"/>
    <w:rsid w:val="00C74F06"/>
    <w:rsid w:val="00C77535"/>
    <w:rsid w:val="00C8375A"/>
    <w:rsid w:val="00C83C89"/>
    <w:rsid w:val="00C859E9"/>
    <w:rsid w:val="00C92B57"/>
    <w:rsid w:val="00C941A3"/>
    <w:rsid w:val="00CA2045"/>
    <w:rsid w:val="00CA21A7"/>
    <w:rsid w:val="00CA5ED5"/>
    <w:rsid w:val="00CA79A0"/>
    <w:rsid w:val="00CB1CD4"/>
    <w:rsid w:val="00CB2A34"/>
    <w:rsid w:val="00CB30AA"/>
    <w:rsid w:val="00CC173C"/>
    <w:rsid w:val="00CC1DC1"/>
    <w:rsid w:val="00CC2225"/>
    <w:rsid w:val="00CC3287"/>
    <w:rsid w:val="00CC4FBE"/>
    <w:rsid w:val="00CC63BD"/>
    <w:rsid w:val="00CD034F"/>
    <w:rsid w:val="00CD26EB"/>
    <w:rsid w:val="00CD2E1D"/>
    <w:rsid w:val="00CD57D5"/>
    <w:rsid w:val="00CE119D"/>
    <w:rsid w:val="00CE7B6E"/>
    <w:rsid w:val="00CF0CAB"/>
    <w:rsid w:val="00CF16BE"/>
    <w:rsid w:val="00CF6390"/>
    <w:rsid w:val="00CF6665"/>
    <w:rsid w:val="00D027D8"/>
    <w:rsid w:val="00D04ED7"/>
    <w:rsid w:val="00D059C9"/>
    <w:rsid w:val="00D070DB"/>
    <w:rsid w:val="00D07759"/>
    <w:rsid w:val="00D10253"/>
    <w:rsid w:val="00D10F27"/>
    <w:rsid w:val="00D11F89"/>
    <w:rsid w:val="00D14B89"/>
    <w:rsid w:val="00D15A61"/>
    <w:rsid w:val="00D16BB2"/>
    <w:rsid w:val="00D2262D"/>
    <w:rsid w:val="00D2388E"/>
    <w:rsid w:val="00D24BC3"/>
    <w:rsid w:val="00D268B0"/>
    <w:rsid w:val="00D3202D"/>
    <w:rsid w:val="00D3301A"/>
    <w:rsid w:val="00D3548E"/>
    <w:rsid w:val="00D37C89"/>
    <w:rsid w:val="00D51A7C"/>
    <w:rsid w:val="00D533E9"/>
    <w:rsid w:val="00D55716"/>
    <w:rsid w:val="00D55D7A"/>
    <w:rsid w:val="00D570C4"/>
    <w:rsid w:val="00D57719"/>
    <w:rsid w:val="00D57A6C"/>
    <w:rsid w:val="00D61484"/>
    <w:rsid w:val="00D631A2"/>
    <w:rsid w:val="00D63AB3"/>
    <w:rsid w:val="00D6439C"/>
    <w:rsid w:val="00D72B2B"/>
    <w:rsid w:val="00D73D43"/>
    <w:rsid w:val="00D75CEA"/>
    <w:rsid w:val="00D815B5"/>
    <w:rsid w:val="00D85ADB"/>
    <w:rsid w:val="00D927ED"/>
    <w:rsid w:val="00D936BA"/>
    <w:rsid w:val="00D93A97"/>
    <w:rsid w:val="00D95BE5"/>
    <w:rsid w:val="00D95E75"/>
    <w:rsid w:val="00DA22F6"/>
    <w:rsid w:val="00DA4188"/>
    <w:rsid w:val="00DA685D"/>
    <w:rsid w:val="00DA7FD5"/>
    <w:rsid w:val="00DB0E10"/>
    <w:rsid w:val="00DB33D2"/>
    <w:rsid w:val="00DB5692"/>
    <w:rsid w:val="00DB5EB8"/>
    <w:rsid w:val="00DB7EE7"/>
    <w:rsid w:val="00DC02EE"/>
    <w:rsid w:val="00DC3786"/>
    <w:rsid w:val="00DC3DAF"/>
    <w:rsid w:val="00DC4F6A"/>
    <w:rsid w:val="00DC5A6C"/>
    <w:rsid w:val="00DE0A2B"/>
    <w:rsid w:val="00DF3182"/>
    <w:rsid w:val="00DF46E7"/>
    <w:rsid w:val="00E03856"/>
    <w:rsid w:val="00E05954"/>
    <w:rsid w:val="00E0692D"/>
    <w:rsid w:val="00E116FC"/>
    <w:rsid w:val="00E117B5"/>
    <w:rsid w:val="00E1387C"/>
    <w:rsid w:val="00E1426B"/>
    <w:rsid w:val="00E21A80"/>
    <w:rsid w:val="00E26439"/>
    <w:rsid w:val="00E309E0"/>
    <w:rsid w:val="00E327BB"/>
    <w:rsid w:val="00E32A7F"/>
    <w:rsid w:val="00E353A0"/>
    <w:rsid w:val="00E35710"/>
    <w:rsid w:val="00E36929"/>
    <w:rsid w:val="00E36BCB"/>
    <w:rsid w:val="00E529CF"/>
    <w:rsid w:val="00E605FA"/>
    <w:rsid w:val="00E62784"/>
    <w:rsid w:val="00E62D5D"/>
    <w:rsid w:val="00E6357A"/>
    <w:rsid w:val="00E66572"/>
    <w:rsid w:val="00E665A2"/>
    <w:rsid w:val="00E67C8C"/>
    <w:rsid w:val="00E74857"/>
    <w:rsid w:val="00E75653"/>
    <w:rsid w:val="00E75BF7"/>
    <w:rsid w:val="00E80A28"/>
    <w:rsid w:val="00E81D15"/>
    <w:rsid w:val="00E82CB2"/>
    <w:rsid w:val="00E92FCD"/>
    <w:rsid w:val="00E93DDB"/>
    <w:rsid w:val="00EA0633"/>
    <w:rsid w:val="00EA38ED"/>
    <w:rsid w:val="00EA4291"/>
    <w:rsid w:val="00EA4FE4"/>
    <w:rsid w:val="00EA7FF0"/>
    <w:rsid w:val="00EB0092"/>
    <w:rsid w:val="00EB475E"/>
    <w:rsid w:val="00EB4A6C"/>
    <w:rsid w:val="00EB5CA8"/>
    <w:rsid w:val="00EB65EE"/>
    <w:rsid w:val="00EC0AE8"/>
    <w:rsid w:val="00EC4B84"/>
    <w:rsid w:val="00EC5CE8"/>
    <w:rsid w:val="00EC6D38"/>
    <w:rsid w:val="00ED21B9"/>
    <w:rsid w:val="00ED26F8"/>
    <w:rsid w:val="00EE44AB"/>
    <w:rsid w:val="00EE5215"/>
    <w:rsid w:val="00EE55D8"/>
    <w:rsid w:val="00EE7A2A"/>
    <w:rsid w:val="00EE7AB1"/>
    <w:rsid w:val="00EF220E"/>
    <w:rsid w:val="00EF32DB"/>
    <w:rsid w:val="00EF5212"/>
    <w:rsid w:val="00EF6FD0"/>
    <w:rsid w:val="00F0103F"/>
    <w:rsid w:val="00F02816"/>
    <w:rsid w:val="00F05ED6"/>
    <w:rsid w:val="00F153D4"/>
    <w:rsid w:val="00F15E9B"/>
    <w:rsid w:val="00F236FC"/>
    <w:rsid w:val="00F2555E"/>
    <w:rsid w:val="00F27F2F"/>
    <w:rsid w:val="00F319F5"/>
    <w:rsid w:val="00F3334D"/>
    <w:rsid w:val="00F348FB"/>
    <w:rsid w:val="00F45863"/>
    <w:rsid w:val="00F459D3"/>
    <w:rsid w:val="00F4603F"/>
    <w:rsid w:val="00F47E80"/>
    <w:rsid w:val="00F51385"/>
    <w:rsid w:val="00F51ED4"/>
    <w:rsid w:val="00F525FC"/>
    <w:rsid w:val="00F55936"/>
    <w:rsid w:val="00F56775"/>
    <w:rsid w:val="00F56F07"/>
    <w:rsid w:val="00F60788"/>
    <w:rsid w:val="00F60F86"/>
    <w:rsid w:val="00F6237B"/>
    <w:rsid w:val="00F62904"/>
    <w:rsid w:val="00F6514D"/>
    <w:rsid w:val="00F65A1C"/>
    <w:rsid w:val="00F70826"/>
    <w:rsid w:val="00F71449"/>
    <w:rsid w:val="00F71A0B"/>
    <w:rsid w:val="00F74235"/>
    <w:rsid w:val="00F758B2"/>
    <w:rsid w:val="00F76BBE"/>
    <w:rsid w:val="00F77B89"/>
    <w:rsid w:val="00F80B0C"/>
    <w:rsid w:val="00F81956"/>
    <w:rsid w:val="00F819FA"/>
    <w:rsid w:val="00F85588"/>
    <w:rsid w:val="00F86B80"/>
    <w:rsid w:val="00F91D8F"/>
    <w:rsid w:val="00F9794B"/>
    <w:rsid w:val="00FA0394"/>
    <w:rsid w:val="00FA0DF5"/>
    <w:rsid w:val="00FA36B2"/>
    <w:rsid w:val="00FA3B63"/>
    <w:rsid w:val="00FA7456"/>
    <w:rsid w:val="00FB4BFB"/>
    <w:rsid w:val="00FB530D"/>
    <w:rsid w:val="00FB61B5"/>
    <w:rsid w:val="00FC391B"/>
    <w:rsid w:val="00FC42AE"/>
    <w:rsid w:val="00FC4965"/>
    <w:rsid w:val="00FC5CE0"/>
    <w:rsid w:val="00FD1A86"/>
    <w:rsid w:val="00FD21A6"/>
    <w:rsid w:val="00FD47D8"/>
    <w:rsid w:val="00FD5B0F"/>
    <w:rsid w:val="00FD7A28"/>
    <w:rsid w:val="00FD7A33"/>
    <w:rsid w:val="00FE06BC"/>
    <w:rsid w:val="00FE09A1"/>
    <w:rsid w:val="00FE13B3"/>
    <w:rsid w:val="00FE259D"/>
    <w:rsid w:val="00FE2C6D"/>
    <w:rsid w:val="00FE7051"/>
    <w:rsid w:val="00FF1092"/>
    <w:rsid w:val="00FF32EA"/>
    <w:rsid w:val="00FF4D0F"/>
    <w:rsid w:val="00FF65B7"/>
    <w:rsid w:val="00FF6D9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63A8"/>
    <w:rPr>
      <w:sz w:val="22"/>
      <w:szCs w:val="22"/>
    </w:rPr>
  </w:style>
  <w:style w:type="paragraph" w:styleId="Heading1">
    <w:name w:val="heading 1"/>
    <w:basedOn w:val="Normal"/>
    <w:next w:val="Normal"/>
    <w:link w:val="Heading1Char"/>
    <w:uiPriority w:val="9"/>
    <w:qFormat/>
    <w:rsid w:val="005400A4"/>
    <w:pPr>
      <w:keepNext/>
      <w:keepLines/>
      <w:spacing w:before="480"/>
      <w:outlineLvl w:val="0"/>
    </w:pPr>
    <w:rPr>
      <w:rFonts w:ascii="Cambria" w:eastAsia="Times New Roman" w:hAnsi="Cambria"/>
      <w:b/>
      <w:bCs/>
      <w:color w:val="365F91"/>
      <w:sz w:val="28"/>
      <w:szCs w:val="28"/>
    </w:rPr>
  </w:style>
  <w:style w:type="paragraph" w:styleId="Heading2">
    <w:name w:val="heading 2"/>
    <w:basedOn w:val="Normal"/>
    <w:link w:val="Heading2Char"/>
    <w:uiPriority w:val="9"/>
    <w:qFormat/>
    <w:rsid w:val="00761A5E"/>
    <w:pPr>
      <w:spacing w:after="150" w:line="264" w:lineRule="atLeast"/>
      <w:outlineLvl w:val="1"/>
    </w:pPr>
    <w:rPr>
      <w:rFonts w:ascii="Times New Roman" w:eastAsia="Times New Roman" w:hAnsi="Times New Roman"/>
      <w:spacing w:val="-15"/>
      <w:sz w:val="35"/>
      <w:szCs w:val="35"/>
    </w:rPr>
  </w:style>
  <w:style w:type="paragraph" w:styleId="Heading3">
    <w:name w:val="heading 3"/>
    <w:basedOn w:val="Normal"/>
    <w:next w:val="Normal"/>
    <w:link w:val="Heading3Char"/>
    <w:uiPriority w:val="9"/>
    <w:semiHidden/>
    <w:unhideWhenUsed/>
    <w:qFormat/>
    <w:rsid w:val="005400A4"/>
    <w:pPr>
      <w:keepNext/>
      <w:keepLines/>
      <w:spacing w:before="20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5400A4"/>
    <w:pPr>
      <w:keepNext/>
      <w:keepLines/>
      <w:spacing w:before="200"/>
      <w:outlineLvl w:val="3"/>
    </w:pPr>
    <w:rPr>
      <w:rFonts w:ascii="Cambria" w:eastAsia="Times New Roman" w:hAnsi="Cambria"/>
      <w:b/>
      <w:bCs/>
      <w:i/>
      <w:iCs/>
      <w:color w:val="4F81BD"/>
    </w:rPr>
  </w:style>
  <w:style w:type="paragraph" w:styleId="Heading5">
    <w:name w:val="heading 5"/>
    <w:basedOn w:val="Normal"/>
    <w:next w:val="Normal"/>
    <w:link w:val="Heading5Char"/>
    <w:uiPriority w:val="9"/>
    <w:unhideWhenUsed/>
    <w:qFormat/>
    <w:rsid w:val="00D63AB3"/>
    <w:pPr>
      <w:keepNext/>
      <w:keepLines/>
      <w:spacing w:before="200"/>
      <w:outlineLvl w:val="4"/>
    </w:pPr>
    <w:rPr>
      <w:rFonts w:ascii="Cambria" w:eastAsia="Times New Roman"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F63A8"/>
    <w:pPr>
      <w:tabs>
        <w:tab w:val="center" w:pos="4680"/>
        <w:tab w:val="right" w:pos="9360"/>
      </w:tabs>
    </w:pPr>
  </w:style>
  <w:style w:type="character" w:customStyle="1" w:styleId="FooterChar">
    <w:name w:val="Footer Char"/>
    <w:basedOn w:val="DefaultParagraphFont"/>
    <w:link w:val="Footer"/>
    <w:uiPriority w:val="99"/>
    <w:rsid w:val="00AF63A8"/>
    <w:rPr>
      <w:rFonts w:ascii="Calibri" w:eastAsia="Calibri" w:hAnsi="Calibri" w:cs="Times New Roman"/>
      <w:lang w:val="en-US"/>
    </w:rPr>
  </w:style>
  <w:style w:type="paragraph" w:styleId="ListParagraph">
    <w:name w:val="List Paragraph"/>
    <w:basedOn w:val="Normal"/>
    <w:uiPriority w:val="34"/>
    <w:qFormat/>
    <w:rsid w:val="00AF63A8"/>
    <w:pPr>
      <w:ind w:left="720"/>
      <w:contextualSpacing/>
    </w:pPr>
  </w:style>
  <w:style w:type="paragraph" w:customStyle="1" w:styleId="Default">
    <w:name w:val="Default"/>
    <w:rsid w:val="009A5AFF"/>
    <w:pPr>
      <w:autoSpaceDE w:val="0"/>
      <w:autoSpaceDN w:val="0"/>
      <w:adjustRightInd w:val="0"/>
    </w:pPr>
    <w:rPr>
      <w:rFonts w:ascii="CBMBOM+TimesNewRoman+1" w:hAnsi="CBMBOM+TimesNewRoman+1" w:cs="CBMBOM+TimesNewRoman+1"/>
      <w:color w:val="000000"/>
      <w:sz w:val="24"/>
      <w:szCs w:val="24"/>
    </w:rPr>
  </w:style>
  <w:style w:type="character" w:customStyle="1" w:styleId="apple-converted-space">
    <w:name w:val="apple-converted-space"/>
    <w:basedOn w:val="DefaultParagraphFont"/>
    <w:rsid w:val="00BF5D19"/>
  </w:style>
  <w:style w:type="paragraph" w:styleId="NormalWeb">
    <w:name w:val="Normal (Web)"/>
    <w:basedOn w:val="Normal"/>
    <w:rsid w:val="00BF5D19"/>
    <w:pPr>
      <w:spacing w:before="100" w:beforeAutospacing="1" w:after="100" w:afterAutospacing="1"/>
    </w:pPr>
    <w:rPr>
      <w:rFonts w:ascii="Times New Roman" w:eastAsia="Times New Roman" w:hAnsi="Times New Roman"/>
      <w:sz w:val="24"/>
      <w:szCs w:val="24"/>
    </w:rPr>
  </w:style>
  <w:style w:type="character" w:styleId="Hyperlink">
    <w:name w:val="Hyperlink"/>
    <w:basedOn w:val="DefaultParagraphFont"/>
    <w:uiPriority w:val="99"/>
    <w:semiHidden/>
    <w:unhideWhenUsed/>
    <w:rsid w:val="000E7820"/>
    <w:rPr>
      <w:color w:val="3366CC"/>
      <w:u w:val="single"/>
    </w:rPr>
  </w:style>
  <w:style w:type="character" w:styleId="Strong">
    <w:name w:val="Strong"/>
    <w:basedOn w:val="DefaultParagraphFont"/>
    <w:uiPriority w:val="22"/>
    <w:qFormat/>
    <w:rsid w:val="000E7820"/>
    <w:rPr>
      <w:b/>
      <w:bCs/>
    </w:rPr>
  </w:style>
  <w:style w:type="character" w:customStyle="1" w:styleId="Heading2Char">
    <w:name w:val="Heading 2 Char"/>
    <w:basedOn w:val="DefaultParagraphFont"/>
    <w:link w:val="Heading2"/>
    <w:uiPriority w:val="9"/>
    <w:rsid w:val="00761A5E"/>
    <w:rPr>
      <w:rFonts w:ascii="Times New Roman" w:eastAsia="Times New Roman" w:hAnsi="Times New Roman" w:cs="Times New Roman"/>
      <w:spacing w:val="-15"/>
      <w:sz w:val="35"/>
      <w:szCs w:val="35"/>
      <w:lang w:val="en-US"/>
    </w:rPr>
  </w:style>
  <w:style w:type="paragraph" w:customStyle="1" w:styleId="attribution">
    <w:name w:val="attribution"/>
    <w:basedOn w:val="Normal"/>
    <w:rsid w:val="00761A5E"/>
    <w:pPr>
      <w:spacing w:before="100" w:beforeAutospacing="1" w:after="100" w:afterAutospacing="1"/>
    </w:pPr>
    <w:rPr>
      <w:rFonts w:ascii="Times New Roman" w:eastAsia="Times New Roman" w:hAnsi="Times New Roman"/>
      <w:sz w:val="24"/>
      <w:szCs w:val="24"/>
    </w:rPr>
  </w:style>
  <w:style w:type="character" w:customStyle="1" w:styleId="Heading3Char">
    <w:name w:val="Heading 3 Char"/>
    <w:basedOn w:val="DefaultParagraphFont"/>
    <w:link w:val="Heading3"/>
    <w:uiPriority w:val="9"/>
    <w:semiHidden/>
    <w:rsid w:val="005400A4"/>
    <w:rPr>
      <w:rFonts w:ascii="Cambria" w:eastAsia="Times New Roman" w:hAnsi="Cambria" w:cs="Times New Roman"/>
      <w:b/>
      <w:bCs/>
      <w:color w:val="4F81BD"/>
      <w:lang w:val="en-US"/>
    </w:rPr>
  </w:style>
  <w:style w:type="character" w:customStyle="1" w:styleId="Heading4Char">
    <w:name w:val="Heading 4 Char"/>
    <w:basedOn w:val="DefaultParagraphFont"/>
    <w:link w:val="Heading4"/>
    <w:rsid w:val="005400A4"/>
    <w:rPr>
      <w:rFonts w:ascii="Cambria" w:eastAsia="Times New Roman" w:hAnsi="Cambria" w:cs="Times New Roman"/>
      <w:b/>
      <w:bCs/>
      <w:i/>
      <w:iCs/>
      <w:color w:val="4F81BD"/>
      <w:lang w:val="en-US"/>
    </w:rPr>
  </w:style>
  <w:style w:type="character" w:styleId="HTMLDefinition">
    <w:name w:val="HTML Definition"/>
    <w:basedOn w:val="DefaultParagraphFont"/>
    <w:uiPriority w:val="99"/>
    <w:semiHidden/>
    <w:unhideWhenUsed/>
    <w:rsid w:val="005400A4"/>
    <w:rPr>
      <w:i w:val="0"/>
      <w:iCs w:val="0"/>
    </w:rPr>
  </w:style>
  <w:style w:type="character" w:styleId="Emphasis">
    <w:name w:val="Emphasis"/>
    <w:basedOn w:val="DefaultParagraphFont"/>
    <w:uiPriority w:val="20"/>
    <w:qFormat/>
    <w:rsid w:val="005400A4"/>
    <w:rPr>
      <w:i/>
      <w:iCs/>
    </w:rPr>
  </w:style>
  <w:style w:type="paragraph" w:styleId="BalloonText">
    <w:name w:val="Balloon Text"/>
    <w:basedOn w:val="Normal"/>
    <w:link w:val="BalloonTextChar"/>
    <w:uiPriority w:val="99"/>
    <w:semiHidden/>
    <w:unhideWhenUsed/>
    <w:rsid w:val="005400A4"/>
    <w:rPr>
      <w:rFonts w:ascii="Tahoma" w:hAnsi="Tahoma" w:cs="Tahoma"/>
      <w:sz w:val="16"/>
      <w:szCs w:val="16"/>
    </w:rPr>
  </w:style>
  <w:style w:type="character" w:customStyle="1" w:styleId="BalloonTextChar">
    <w:name w:val="Balloon Text Char"/>
    <w:basedOn w:val="DefaultParagraphFont"/>
    <w:link w:val="BalloonText"/>
    <w:uiPriority w:val="99"/>
    <w:semiHidden/>
    <w:rsid w:val="005400A4"/>
    <w:rPr>
      <w:rFonts w:ascii="Tahoma" w:eastAsia="Calibri" w:hAnsi="Tahoma" w:cs="Tahoma"/>
      <w:sz w:val="16"/>
      <w:szCs w:val="16"/>
      <w:lang w:val="en-US"/>
    </w:rPr>
  </w:style>
  <w:style w:type="character" w:customStyle="1" w:styleId="Heading1Char">
    <w:name w:val="Heading 1 Char"/>
    <w:basedOn w:val="DefaultParagraphFont"/>
    <w:link w:val="Heading1"/>
    <w:uiPriority w:val="9"/>
    <w:rsid w:val="005400A4"/>
    <w:rPr>
      <w:rFonts w:ascii="Cambria" w:eastAsia="Times New Roman" w:hAnsi="Cambria" w:cs="Times New Roman"/>
      <w:b/>
      <w:bCs/>
      <w:color w:val="365F91"/>
      <w:sz w:val="28"/>
      <w:szCs w:val="28"/>
      <w:lang w:val="en-US"/>
    </w:rPr>
  </w:style>
  <w:style w:type="character" w:styleId="FootnoteReference">
    <w:name w:val="footnote reference"/>
    <w:uiPriority w:val="99"/>
    <w:rsid w:val="005400A4"/>
    <w:rPr>
      <w:rFonts w:cs="Goudy Old Style"/>
      <w:color w:val="000000"/>
    </w:rPr>
  </w:style>
  <w:style w:type="paragraph" w:styleId="Header">
    <w:name w:val="header"/>
    <w:basedOn w:val="Default"/>
    <w:next w:val="Default"/>
    <w:link w:val="HeaderChar"/>
    <w:uiPriority w:val="99"/>
    <w:rsid w:val="005400A4"/>
    <w:rPr>
      <w:rFonts w:ascii="Goudy Old Style" w:hAnsi="Goudy Old Style" w:cs="Times New Roman"/>
      <w:color w:val="auto"/>
    </w:rPr>
  </w:style>
  <w:style w:type="character" w:customStyle="1" w:styleId="HeaderChar">
    <w:name w:val="Header Char"/>
    <w:basedOn w:val="DefaultParagraphFont"/>
    <w:link w:val="Header"/>
    <w:uiPriority w:val="99"/>
    <w:rsid w:val="005400A4"/>
    <w:rPr>
      <w:rFonts w:ascii="Goudy Old Style" w:hAnsi="Goudy Old Style"/>
      <w:sz w:val="24"/>
      <w:szCs w:val="24"/>
      <w:lang w:val="en-US"/>
    </w:rPr>
  </w:style>
  <w:style w:type="paragraph" w:styleId="BodyTextIndent3">
    <w:name w:val="Body Text Indent 3"/>
    <w:basedOn w:val="Default"/>
    <w:next w:val="Default"/>
    <w:link w:val="BodyTextIndent3Char"/>
    <w:uiPriority w:val="99"/>
    <w:rsid w:val="005400A4"/>
    <w:rPr>
      <w:rFonts w:ascii="Goudy Old Style" w:hAnsi="Goudy Old Style" w:cs="Times New Roman"/>
      <w:color w:val="auto"/>
    </w:rPr>
  </w:style>
  <w:style w:type="character" w:customStyle="1" w:styleId="BodyTextIndent3Char">
    <w:name w:val="Body Text Indent 3 Char"/>
    <w:basedOn w:val="DefaultParagraphFont"/>
    <w:link w:val="BodyTextIndent3"/>
    <w:uiPriority w:val="99"/>
    <w:rsid w:val="005400A4"/>
    <w:rPr>
      <w:rFonts w:ascii="Goudy Old Style" w:hAnsi="Goudy Old Style"/>
      <w:sz w:val="24"/>
      <w:szCs w:val="24"/>
      <w:lang w:val="en-US"/>
    </w:rPr>
  </w:style>
  <w:style w:type="paragraph" w:styleId="BodyText">
    <w:name w:val="Body Text"/>
    <w:basedOn w:val="Default"/>
    <w:next w:val="Default"/>
    <w:link w:val="BodyTextChar"/>
    <w:uiPriority w:val="99"/>
    <w:rsid w:val="005400A4"/>
    <w:rPr>
      <w:rFonts w:ascii="Goudy Old Style" w:hAnsi="Goudy Old Style" w:cs="Times New Roman"/>
      <w:color w:val="auto"/>
    </w:rPr>
  </w:style>
  <w:style w:type="character" w:customStyle="1" w:styleId="BodyTextChar">
    <w:name w:val="Body Text Char"/>
    <w:basedOn w:val="DefaultParagraphFont"/>
    <w:link w:val="BodyText"/>
    <w:uiPriority w:val="99"/>
    <w:rsid w:val="005400A4"/>
    <w:rPr>
      <w:rFonts w:ascii="Goudy Old Style" w:hAnsi="Goudy Old Style"/>
      <w:sz w:val="24"/>
      <w:szCs w:val="24"/>
      <w:lang w:val="en-US"/>
    </w:rPr>
  </w:style>
  <w:style w:type="character" w:customStyle="1" w:styleId="forwebonly">
    <w:name w:val="forwebonly"/>
    <w:basedOn w:val="DefaultParagraphFont"/>
    <w:rsid w:val="00691A86"/>
  </w:style>
  <w:style w:type="character" w:customStyle="1" w:styleId="forprintonly">
    <w:name w:val="forprintonly"/>
    <w:basedOn w:val="DefaultParagraphFont"/>
    <w:rsid w:val="00691A86"/>
  </w:style>
  <w:style w:type="paragraph" w:customStyle="1" w:styleId="updated">
    <w:name w:val="updated"/>
    <w:basedOn w:val="Normal"/>
    <w:rsid w:val="00691A86"/>
    <w:pPr>
      <w:spacing w:before="100" w:beforeAutospacing="1" w:after="100" w:afterAutospacing="1"/>
    </w:pPr>
    <w:rPr>
      <w:rFonts w:ascii="Times New Roman" w:eastAsia="Times New Roman" w:hAnsi="Times New Roman"/>
      <w:color w:val="000000"/>
      <w:sz w:val="24"/>
      <w:szCs w:val="24"/>
    </w:rPr>
  </w:style>
  <w:style w:type="paragraph" w:customStyle="1" w:styleId="node1">
    <w:name w:val="node1"/>
    <w:basedOn w:val="Normal"/>
    <w:rsid w:val="00EB5CA8"/>
    <w:pPr>
      <w:spacing w:before="45" w:after="150"/>
    </w:pPr>
    <w:rPr>
      <w:rFonts w:ascii="Arial" w:eastAsia="Times New Roman" w:hAnsi="Arial" w:cs="Arial"/>
      <w:sz w:val="24"/>
      <w:szCs w:val="24"/>
    </w:rPr>
  </w:style>
  <w:style w:type="paragraph" w:customStyle="1" w:styleId="aiareadfullfmt4">
    <w:name w:val="aia_read_full_fmt4"/>
    <w:basedOn w:val="Normal"/>
    <w:rsid w:val="00EB5CA8"/>
    <w:pPr>
      <w:spacing w:before="45" w:after="150"/>
    </w:pPr>
    <w:rPr>
      <w:rFonts w:ascii="Arial" w:eastAsia="Times New Roman" w:hAnsi="Arial" w:cs="Arial"/>
      <w:sz w:val="24"/>
      <w:szCs w:val="24"/>
    </w:rPr>
  </w:style>
  <w:style w:type="character" w:customStyle="1" w:styleId="metadata">
    <w:name w:val="metadata"/>
    <w:basedOn w:val="DefaultParagraphFont"/>
    <w:rsid w:val="003B38BD"/>
  </w:style>
  <w:style w:type="character" w:customStyle="1" w:styleId="Heading5Char">
    <w:name w:val="Heading 5 Char"/>
    <w:basedOn w:val="DefaultParagraphFont"/>
    <w:link w:val="Heading5"/>
    <w:uiPriority w:val="9"/>
    <w:rsid w:val="00D63AB3"/>
    <w:rPr>
      <w:rFonts w:ascii="Cambria" w:eastAsia="Times New Roman" w:hAnsi="Cambria" w:cs="Times New Roman"/>
      <w:color w:val="243F60"/>
      <w:lang w:val="en-US"/>
    </w:rPr>
  </w:style>
  <w:style w:type="paragraph" w:styleId="BodyTextIndent">
    <w:name w:val="Body Text Indent"/>
    <w:basedOn w:val="Normal"/>
    <w:link w:val="BodyTextIndentChar"/>
    <w:rsid w:val="00126866"/>
    <w:pPr>
      <w:spacing w:after="120"/>
      <w:ind w:left="360"/>
    </w:pPr>
    <w:rPr>
      <w:rFonts w:ascii="Times New Roman" w:eastAsia="Times New Roman" w:hAnsi="Times New Roman"/>
      <w:sz w:val="24"/>
      <w:szCs w:val="24"/>
      <w:lang w:val="en-GB"/>
    </w:rPr>
  </w:style>
  <w:style w:type="character" w:customStyle="1" w:styleId="BodyTextIndentChar">
    <w:name w:val="Body Text Indent Char"/>
    <w:basedOn w:val="DefaultParagraphFont"/>
    <w:link w:val="BodyTextIndent"/>
    <w:rsid w:val="00126866"/>
    <w:rPr>
      <w:rFonts w:ascii="Times New Roman" w:eastAsia="Times New Roman" w:hAnsi="Times New Roman" w:cs="Times New Roman"/>
      <w:sz w:val="24"/>
      <w:szCs w:val="24"/>
      <w:lang w:val="en-GB"/>
    </w:rPr>
  </w:style>
  <w:style w:type="character" w:styleId="CommentReference">
    <w:name w:val="annotation reference"/>
    <w:basedOn w:val="DefaultParagraphFont"/>
    <w:uiPriority w:val="99"/>
    <w:semiHidden/>
    <w:unhideWhenUsed/>
    <w:rsid w:val="00E74857"/>
    <w:rPr>
      <w:sz w:val="16"/>
      <w:szCs w:val="16"/>
    </w:rPr>
  </w:style>
  <w:style w:type="paragraph" w:styleId="CommentText">
    <w:name w:val="annotation text"/>
    <w:basedOn w:val="Normal"/>
    <w:link w:val="CommentTextChar"/>
    <w:uiPriority w:val="99"/>
    <w:semiHidden/>
    <w:unhideWhenUsed/>
    <w:rsid w:val="00E74857"/>
    <w:rPr>
      <w:sz w:val="20"/>
      <w:szCs w:val="20"/>
    </w:rPr>
  </w:style>
  <w:style w:type="character" w:customStyle="1" w:styleId="CommentTextChar">
    <w:name w:val="Comment Text Char"/>
    <w:basedOn w:val="DefaultParagraphFont"/>
    <w:link w:val="CommentText"/>
    <w:uiPriority w:val="99"/>
    <w:semiHidden/>
    <w:rsid w:val="00E74857"/>
  </w:style>
  <w:style w:type="paragraph" w:styleId="CommentSubject">
    <w:name w:val="annotation subject"/>
    <w:basedOn w:val="CommentText"/>
    <w:next w:val="CommentText"/>
    <w:link w:val="CommentSubjectChar"/>
    <w:uiPriority w:val="99"/>
    <w:semiHidden/>
    <w:unhideWhenUsed/>
    <w:rsid w:val="00E74857"/>
    <w:rPr>
      <w:b/>
      <w:bCs/>
    </w:rPr>
  </w:style>
  <w:style w:type="character" w:customStyle="1" w:styleId="CommentSubjectChar">
    <w:name w:val="Comment Subject Char"/>
    <w:basedOn w:val="CommentTextChar"/>
    <w:link w:val="CommentSubject"/>
    <w:uiPriority w:val="99"/>
    <w:semiHidden/>
    <w:rsid w:val="00E74857"/>
    <w:rPr>
      <w:b/>
      <w:bCs/>
    </w:rPr>
  </w:style>
  <w:style w:type="character" w:customStyle="1" w:styleId="hvr">
    <w:name w:val="hvr"/>
    <w:basedOn w:val="DefaultParagraphFont"/>
    <w:rsid w:val="00C54BE2"/>
  </w:style>
  <w:style w:type="paragraph" w:customStyle="1" w:styleId="warn">
    <w:name w:val="warn"/>
    <w:basedOn w:val="Normal"/>
    <w:rsid w:val="004232AD"/>
    <w:pPr>
      <w:spacing w:before="100" w:beforeAutospacing="1" w:after="100" w:afterAutospacing="1"/>
    </w:pPr>
    <w:rPr>
      <w:rFonts w:ascii="Times New Roman" w:eastAsia="Times New Roman" w:hAnsi="Times New Roman"/>
      <w:sz w:val="24"/>
      <w:szCs w:val="24"/>
    </w:rPr>
  </w:style>
  <w:style w:type="character" w:customStyle="1" w:styleId="footnote">
    <w:name w:val="footnote"/>
    <w:basedOn w:val="DefaultParagraphFont"/>
    <w:rsid w:val="005135E2"/>
  </w:style>
  <w:style w:type="character" w:customStyle="1" w:styleId="Bodytext0">
    <w:name w:val="Body text_"/>
    <w:basedOn w:val="DefaultParagraphFont"/>
    <w:link w:val="Bodytext1"/>
    <w:uiPriority w:val="99"/>
    <w:locked/>
    <w:rsid w:val="00754AB9"/>
    <w:rPr>
      <w:rFonts w:ascii="Times New Roman" w:hAnsi="Times New Roman"/>
      <w:sz w:val="23"/>
      <w:szCs w:val="23"/>
      <w:shd w:val="clear" w:color="auto" w:fill="FFFFFF"/>
    </w:rPr>
  </w:style>
  <w:style w:type="paragraph" w:customStyle="1" w:styleId="Bodytext1">
    <w:name w:val="Body text"/>
    <w:basedOn w:val="Normal"/>
    <w:link w:val="Bodytext0"/>
    <w:uiPriority w:val="99"/>
    <w:rsid w:val="00754AB9"/>
    <w:pPr>
      <w:shd w:val="clear" w:color="auto" w:fill="FFFFFF"/>
      <w:spacing w:before="360" w:after="240" w:line="278" w:lineRule="exact"/>
      <w:jc w:val="both"/>
    </w:pPr>
    <w:rPr>
      <w:rFonts w:ascii="Times New Roman" w:hAnsi="Times New Roman"/>
      <w:sz w:val="23"/>
      <w:szCs w:val="23"/>
    </w:rPr>
  </w:style>
  <w:style w:type="paragraph" w:styleId="Revision">
    <w:name w:val="Revision"/>
    <w:hidden/>
    <w:uiPriority w:val="99"/>
    <w:semiHidden/>
    <w:rsid w:val="004C78EA"/>
    <w:rPr>
      <w:sz w:val="22"/>
      <w:szCs w:val="22"/>
    </w:rPr>
  </w:style>
  <w:style w:type="character" w:customStyle="1" w:styleId="object">
    <w:name w:val="object"/>
    <w:basedOn w:val="DefaultParagraphFont"/>
    <w:rsid w:val="0083061E"/>
  </w:style>
</w:styles>
</file>

<file path=word/webSettings.xml><?xml version="1.0" encoding="utf-8"?>
<w:webSettings xmlns:r="http://schemas.openxmlformats.org/officeDocument/2006/relationships" xmlns:w="http://schemas.openxmlformats.org/wordprocessingml/2006/main">
  <w:divs>
    <w:div w:id="11536890">
      <w:bodyDiv w:val="1"/>
      <w:marLeft w:val="0"/>
      <w:marRight w:val="0"/>
      <w:marTop w:val="0"/>
      <w:marBottom w:val="0"/>
      <w:divBdr>
        <w:top w:val="none" w:sz="0" w:space="0" w:color="auto"/>
        <w:left w:val="none" w:sz="0" w:space="0" w:color="auto"/>
        <w:bottom w:val="none" w:sz="0" w:space="0" w:color="auto"/>
        <w:right w:val="none" w:sz="0" w:space="0" w:color="auto"/>
      </w:divBdr>
      <w:divsChild>
        <w:div w:id="851455162">
          <w:marLeft w:val="0"/>
          <w:marRight w:val="0"/>
          <w:marTop w:val="0"/>
          <w:marBottom w:val="0"/>
          <w:divBdr>
            <w:top w:val="none" w:sz="0" w:space="0" w:color="auto"/>
            <w:left w:val="none" w:sz="0" w:space="0" w:color="auto"/>
            <w:bottom w:val="none" w:sz="0" w:space="0" w:color="auto"/>
            <w:right w:val="none" w:sz="0" w:space="0" w:color="auto"/>
          </w:divBdr>
          <w:divsChild>
            <w:div w:id="1763213309">
              <w:marLeft w:val="0"/>
              <w:marRight w:val="0"/>
              <w:marTop w:val="0"/>
              <w:marBottom w:val="0"/>
              <w:divBdr>
                <w:top w:val="none" w:sz="0" w:space="0" w:color="auto"/>
                <w:left w:val="none" w:sz="0" w:space="0" w:color="auto"/>
                <w:bottom w:val="none" w:sz="0" w:space="0" w:color="auto"/>
                <w:right w:val="none" w:sz="0" w:space="0" w:color="auto"/>
              </w:divBdr>
              <w:divsChild>
                <w:div w:id="138648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57173">
      <w:bodyDiv w:val="1"/>
      <w:marLeft w:val="0"/>
      <w:marRight w:val="0"/>
      <w:marTop w:val="0"/>
      <w:marBottom w:val="0"/>
      <w:divBdr>
        <w:top w:val="single" w:sz="48" w:space="0" w:color="20558A"/>
        <w:left w:val="none" w:sz="0" w:space="0" w:color="auto"/>
        <w:bottom w:val="none" w:sz="0" w:space="0" w:color="auto"/>
        <w:right w:val="none" w:sz="0" w:space="0" w:color="auto"/>
      </w:divBdr>
      <w:divsChild>
        <w:div w:id="893857455">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63338146">
                  <w:marLeft w:val="0"/>
                  <w:marRight w:val="0"/>
                  <w:marTop w:val="225"/>
                  <w:marBottom w:val="0"/>
                  <w:divBdr>
                    <w:top w:val="none" w:sz="0" w:space="0" w:color="auto"/>
                    <w:left w:val="none" w:sz="0" w:space="0" w:color="auto"/>
                    <w:bottom w:val="none" w:sz="0" w:space="0" w:color="auto"/>
                    <w:right w:val="none" w:sz="0" w:space="0" w:color="auto"/>
                  </w:divBdr>
                  <w:divsChild>
                    <w:div w:id="1609393042">
                      <w:marLeft w:val="0"/>
                      <w:marRight w:val="0"/>
                      <w:marTop w:val="0"/>
                      <w:marBottom w:val="0"/>
                      <w:divBdr>
                        <w:top w:val="none" w:sz="0" w:space="0" w:color="auto"/>
                        <w:left w:val="none" w:sz="0" w:space="0" w:color="auto"/>
                        <w:bottom w:val="none" w:sz="0" w:space="0" w:color="auto"/>
                        <w:right w:val="none" w:sz="0" w:space="0" w:color="auto"/>
                      </w:divBdr>
                      <w:divsChild>
                        <w:div w:id="1593197605">
                          <w:marLeft w:val="0"/>
                          <w:marRight w:val="0"/>
                          <w:marTop w:val="0"/>
                          <w:marBottom w:val="0"/>
                          <w:divBdr>
                            <w:top w:val="none" w:sz="0" w:space="0" w:color="auto"/>
                            <w:left w:val="none" w:sz="0" w:space="0" w:color="auto"/>
                            <w:bottom w:val="none" w:sz="0" w:space="0" w:color="auto"/>
                            <w:right w:val="none" w:sz="0" w:space="0" w:color="auto"/>
                          </w:divBdr>
                          <w:divsChild>
                            <w:div w:id="2010476608">
                              <w:marLeft w:val="0"/>
                              <w:marRight w:val="0"/>
                              <w:marTop w:val="0"/>
                              <w:marBottom w:val="0"/>
                              <w:divBdr>
                                <w:top w:val="none" w:sz="0" w:space="0" w:color="auto"/>
                                <w:left w:val="none" w:sz="0" w:space="0" w:color="auto"/>
                                <w:bottom w:val="none" w:sz="0" w:space="0" w:color="auto"/>
                                <w:right w:val="none" w:sz="0" w:space="0" w:color="auto"/>
                              </w:divBdr>
                              <w:divsChild>
                                <w:div w:id="1723602692">
                                  <w:marLeft w:val="0"/>
                                  <w:marRight w:val="0"/>
                                  <w:marTop w:val="0"/>
                                  <w:marBottom w:val="0"/>
                                  <w:divBdr>
                                    <w:top w:val="none" w:sz="0" w:space="0" w:color="auto"/>
                                    <w:left w:val="none" w:sz="0" w:space="0" w:color="auto"/>
                                    <w:bottom w:val="none" w:sz="0" w:space="0" w:color="auto"/>
                                    <w:right w:val="none" w:sz="0" w:space="0" w:color="auto"/>
                                  </w:divBdr>
                                  <w:divsChild>
                                    <w:div w:id="1299528384">
                                      <w:marLeft w:val="0"/>
                                      <w:marRight w:val="0"/>
                                      <w:marTop w:val="0"/>
                                      <w:marBottom w:val="360"/>
                                      <w:divBdr>
                                        <w:top w:val="none" w:sz="0" w:space="0" w:color="auto"/>
                                        <w:left w:val="none" w:sz="0" w:space="0" w:color="auto"/>
                                        <w:bottom w:val="none" w:sz="0" w:space="0" w:color="auto"/>
                                        <w:right w:val="none" w:sz="0" w:space="0" w:color="auto"/>
                                      </w:divBdr>
                                      <w:divsChild>
                                        <w:div w:id="884949912">
                                          <w:marLeft w:val="0"/>
                                          <w:marRight w:val="0"/>
                                          <w:marTop w:val="0"/>
                                          <w:marBottom w:val="0"/>
                                          <w:divBdr>
                                            <w:top w:val="none" w:sz="0" w:space="0" w:color="auto"/>
                                            <w:left w:val="none" w:sz="0" w:space="0" w:color="auto"/>
                                            <w:bottom w:val="none" w:sz="0" w:space="0" w:color="auto"/>
                                            <w:right w:val="none" w:sz="0" w:space="0" w:color="auto"/>
                                          </w:divBdr>
                                          <w:divsChild>
                                            <w:div w:id="1024285547">
                                              <w:marLeft w:val="0"/>
                                              <w:marRight w:val="0"/>
                                              <w:marTop w:val="0"/>
                                              <w:marBottom w:val="0"/>
                                              <w:divBdr>
                                                <w:top w:val="none" w:sz="0" w:space="0" w:color="auto"/>
                                                <w:left w:val="none" w:sz="0" w:space="0" w:color="auto"/>
                                                <w:bottom w:val="none" w:sz="0" w:space="0" w:color="auto"/>
                                                <w:right w:val="none" w:sz="0" w:space="0" w:color="auto"/>
                                              </w:divBdr>
                                              <w:divsChild>
                                                <w:div w:id="1113209555">
                                                  <w:marLeft w:val="0"/>
                                                  <w:marRight w:val="0"/>
                                                  <w:marTop w:val="0"/>
                                                  <w:marBottom w:val="0"/>
                                                  <w:divBdr>
                                                    <w:top w:val="none" w:sz="0" w:space="0" w:color="auto"/>
                                                    <w:left w:val="none" w:sz="0" w:space="0" w:color="auto"/>
                                                    <w:bottom w:val="none" w:sz="0" w:space="0" w:color="auto"/>
                                                    <w:right w:val="none" w:sz="0" w:space="0" w:color="auto"/>
                                                  </w:divBdr>
                                                  <w:divsChild>
                                                    <w:div w:id="965545206">
                                                      <w:marLeft w:val="0"/>
                                                      <w:marRight w:val="0"/>
                                                      <w:marTop w:val="0"/>
                                                      <w:marBottom w:val="0"/>
                                                      <w:divBdr>
                                                        <w:top w:val="none" w:sz="0" w:space="0" w:color="auto"/>
                                                        <w:left w:val="none" w:sz="0" w:space="0" w:color="auto"/>
                                                        <w:bottom w:val="none" w:sz="0" w:space="0" w:color="auto"/>
                                                        <w:right w:val="none" w:sz="0" w:space="0" w:color="auto"/>
                                                      </w:divBdr>
                                                      <w:divsChild>
                                                        <w:div w:id="1651474212">
                                                          <w:marLeft w:val="0"/>
                                                          <w:marRight w:val="0"/>
                                                          <w:marTop w:val="0"/>
                                                          <w:marBottom w:val="0"/>
                                                          <w:divBdr>
                                                            <w:top w:val="none" w:sz="0" w:space="0" w:color="auto"/>
                                                            <w:left w:val="none" w:sz="0" w:space="0" w:color="auto"/>
                                                            <w:bottom w:val="none" w:sz="0" w:space="0" w:color="auto"/>
                                                            <w:right w:val="none" w:sz="0" w:space="0" w:color="auto"/>
                                                          </w:divBdr>
                                                          <w:divsChild>
                                                            <w:div w:id="217786063">
                                                              <w:marLeft w:val="0"/>
                                                              <w:marRight w:val="0"/>
                                                              <w:marTop w:val="0"/>
                                                              <w:marBottom w:val="0"/>
                                                              <w:divBdr>
                                                                <w:top w:val="none" w:sz="0" w:space="0" w:color="auto"/>
                                                                <w:left w:val="none" w:sz="0" w:space="0" w:color="auto"/>
                                                                <w:bottom w:val="none" w:sz="0" w:space="0" w:color="auto"/>
                                                                <w:right w:val="none" w:sz="0" w:space="0" w:color="auto"/>
                                                              </w:divBdr>
                                                              <w:divsChild>
                                                                <w:div w:id="1073966154">
                                                                  <w:marLeft w:val="0"/>
                                                                  <w:marRight w:val="0"/>
                                                                  <w:marTop w:val="0"/>
                                                                  <w:marBottom w:val="0"/>
                                                                  <w:divBdr>
                                                                    <w:top w:val="none" w:sz="0" w:space="0" w:color="auto"/>
                                                                    <w:left w:val="none" w:sz="0" w:space="0" w:color="auto"/>
                                                                    <w:bottom w:val="none" w:sz="0" w:space="0" w:color="auto"/>
                                                                    <w:right w:val="none" w:sz="0" w:space="0" w:color="auto"/>
                                                                  </w:divBdr>
                                                                  <w:divsChild>
                                                                    <w:div w:id="254753658">
                                                                      <w:marLeft w:val="0"/>
                                                                      <w:marRight w:val="0"/>
                                                                      <w:marTop w:val="0"/>
                                                                      <w:marBottom w:val="0"/>
                                                                      <w:divBdr>
                                                                        <w:top w:val="none" w:sz="0" w:space="0" w:color="auto"/>
                                                                        <w:left w:val="none" w:sz="0" w:space="0" w:color="auto"/>
                                                                        <w:bottom w:val="none" w:sz="0" w:space="0" w:color="auto"/>
                                                                        <w:right w:val="none" w:sz="0" w:space="0" w:color="auto"/>
                                                                      </w:divBdr>
                                                                      <w:divsChild>
                                                                        <w:div w:id="1521893708">
                                                                          <w:marLeft w:val="0"/>
                                                                          <w:marRight w:val="0"/>
                                                                          <w:marTop w:val="0"/>
                                                                          <w:marBottom w:val="0"/>
                                                                          <w:divBdr>
                                                                            <w:top w:val="none" w:sz="0" w:space="0" w:color="auto"/>
                                                                            <w:left w:val="none" w:sz="0" w:space="0" w:color="auto"/>
                                                                            <w:bottom w:val="none" w:sz="0" w:space="0" w:color="auto"/>
                                                                            <w:right w:val="none" w:sz="0" w:space="0" w:color="auto"/>
                                                                          </w:divBdr>
                                                                          <w:divsChild>
                                                                            <w:div w:id="833297456">
                                                                              <w:marLeft w:val="0"/>
                                                                              <w:marRight w:val="0"/>
                                                                              <w:marTop w:val="0"/>
                                                                              <w:marBottom w:val="0"/>
                                                                              <w:divBdr>
                                                                                <w:top w:val="none" w:sz="0" w:space="0" w:color="auto"/>
                                                                                <w:left w:val="none" w:sz="0" w:space="0" w:color="auto"/>
                                                                                <w:bottom w:val="none" w:sz="0" w:space="0" w:color="auto"/>
                                                                                <w:right w:val="none" w:sz="0" w:space="0" w:color="auto"/>
                                                                              </w:divBdr>
                                                                              <w:divsChild>
                                                                                <w:div w:id="116563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1439644">
                                                              <w:marLeft w:val="0"/>
                                                              <w:marRight w:val="0"/>
                                                              <w:marTop w:val="0"/>
                                                              <w:marBottom w:val="0"/>
                                                              <w:divBdr>
                                                                <w:top w:val="none" w:sz="0" w:space="0" w:color="auto"/>
                                                                <w:left w:val="none" w:sz="0" w:space="0" w:color="auto"/>
                                                                <w:bottom w:val="none" w:sz="0" w:space="0" w:color="auto"/>
                                                                <w:right w:val="none" w:sz="0" w:space="0" w:color="auto"/>
                                                              </w:divBdr>
                                                              <w:divsChild>
                                                                <w:div w:id="1169371466">
                                                                  <w:marLeft w:val="0"/>
                                                                  <w:marRight w:val="0"/>
                                                                  <w:marTop w:val="0"/>
                                                                  <w:marBottom w:val="0"/>
                                                                  <w:divBdr>
                                                                    <w:top w:val="none" w:sz="0" w:space="0" w:color="auto"/>
                                                                    <w:left w:val="none" w:sz="0" w:space="0" w:color="auto"/>
                                                                    <w:bottom w:val="none" w:sz="0" w:space="0" w:color="auto"/>
                                                                    <w:right w:val="none" w:sz="0" w:space="0" w:color="auto"/>
                                                                  </w:divBdr>
                                                                  <w:divsChild>
                                                                    <w:div w:id="942954794">
                                                                      <w:marLeft w:val="0"/>
                                                                      <w:marRight w:val="0"/>
                                                                      <w:marTop w:val="0"/>
                                                                      <w:marBottom w:val="0"/>
                                                                      <w:divBdr>
                                                                        <w:top w:val="none" w:sz="0" w:space="0" w:color="auto"/>
                                                                        <w:left w:val="none" w:sz="0" w:space="0" w:color="auto"/>
                                                                        <w:bottom w:val="none" w:sz="0" w:space="0" w:color="auto"/>
                                                                        <w:right w:val="none" w:sz="0" w:space="0" w:color="auto"/>
                                                                      </w:divBdr>
                                                                      <w:divsChild>
                                                                        <w:div w:id="1976979937">
                                                                          <w:marLeft w:val="0"/>
                                                                          <w:marRight w:val="0"/>
                                                                          <w:marTop w:val="0"/>
                                                                          <w:marBottom w:val="0"/>
                                                                          <w:divBdr>
                                                                            <w:top w:val="none" w:sz="0" w:space="0" w:color="auto"/>
                                                                            <w:left w:val="none" w:sz="0" w:space="0" w:color="auto"/>
                                                                            <w:bottom w:val="none" w:sz="0" w:space="0" w:color="auto"/>
                                                                            <w:right w:val="none" w:sz="0" w:space="0" w:color="auto"/>
                                                                          </w:divBdr>
                                                                          <w:divsChild>
                                                                            <w:div w:id="337974924">
                                                                              <w:marLeft w:val="0"/>
                                                                              <w:marRight w:val="0"/>
                                                                              <w:marTop w:val="0"/>
                                                                              <w:marBottom w:val="0"/>
                                                                              <w:divBdr>
                                                                                <w:top w:val="none" w:sz="0" w:space="0" w:color="auto"/>
                                                                                <w:left w:val="none" w:sz="0" w:space="0" w:color="auto"/>
                                                                                <w:bottom w:val="none" w:sz="0" w:space="0" w:color="auto"/>
                                                                                <w:right w:val="none" w:sz="0" w:space="0" w:color="auto"/>
                                                                              </w:divBdr>
                                                                              <w:divsChild>
                                                                                <w:div w:id="145551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9217124">
                                                      <w:marLeft w:val="0"/>
                                                      <w:marRight w:val="0"/>
                                                      <w:marTop w:val="0"/>
                                                      <w:marBottom w:val="0"/>
                                                      <w:divBdr>
                                                        <w:top w:val="none" w:sz="0" w:space="0" w:color="auto"/>
                                                        <w:left w:val="none" w:sz="0" w:space="0" w:color="auto"/>
                                                        <w:bottom w:val="none" w:sz="0" w:space="0" w:color="auto"/>
                                                        <w:right w:val="none" w:sz="0" w:space="0" w:color="auto"/>
                                                      </w:divBdr>
                                                      <w:divsChild>
                                                        <w:div w:id="1319649921">
                                                          <w:marLeft w:val="0"/>
                                                          <w:marRight w:val="0"/>
                                                          <w:marTop w:val="0"/>
                                                          <w:marBottom w:val="0"/>
                                                          <w:divBdr>
                                                            <w:top w:val="none" w:sz="0" w:space="0" w:color="auto"/>
                                                            <w:left w:val="none" w:sz="0" w:space="0" w:color="auto"/>
                                                            <w:bottom w:val="none" w:sz="0" w:space="0" w:color="auto"/>
                                                            <w:right w:val="none" w:sz="0" w:space="0" w:color="auto"/>
                                                          </w:divBdr>
                                                          <w:divsChild>
                                                            <w:div w:id="144653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554414">
      <w:bodyDiv w:val="1"/>
      <w:marLeft w:val="0"/>
      <w:marRight w:val="0"/>
      <w:marTop w:val="0"/>
      <w:marBottom w:val="0"/>
      <w:divBdr>
        <w:top w:val="none" w:sz="0" w:space="0" w:color="auto"/>
        <w:left w:val="none" w:sz="0" w:space="0" w:color="auto"/>
        <w:bottom w:val="none" w:sz="0" w:space="0" w:color="auto"/>
        <w:right w:val="none" w:sz="0" w:space="0" w:color="auto"/>
      </w:divBdr>
      <w:divsChild>
        <w:div w:id="877476034">
          <w:marLeft w:val="0"/>
          <w:marRight w:val="0"/>
          <w:marTop w:val="0"/>
          <w:marBottom w:val="0"/>
          <w:divBdr>
            <w:top w:val="none" w:sz="0" w:space="0" w:color="auto"/>
            <w:left w:val="none" w:sz="0" w:space="0" w:color="auto"/>
            <w:bottom w:val="none" w:sz="0" w:space="0" w:color="auto"/>
            <w:right w:val="none" w:sz="0" w:space="0" w:color="auto"/>
          </w:divBdr>
          <w:divsChild>
            <w:div w:id="315114879">
              <w:marLeft w:val="0"/>
              <w:marRight w:val="0"/>
              <w:marTop w:val="0"/>
              <w:marBottom w:val="0"/>
              <w:divBdr>
                <w:top w:val="none" w:sz="0" w:space="0" w:color="auto"/>
                <w:left w:val="none" w:sz="0" w:space="0" w:color="auto"/>
                <w:bottom w:val="none" w:sz="0" w:space="0" w:color="auto"/>
                <w:right w:val="none" w:sz="0" w:space="0" w:color="auto"/>
              </w:divBdr>
              <w:divsChild>
                <w:div w:id="710225156">
                  <w:marLeft w:val="0"/>
                  <w:marRight w:val="0"/>
                  <w:marTop w:val="0"/>
                  <w:marBottom w:val="0"/>
                  <w:divBdr>
                    <w:top w:val="none" w:sz="0" w:space="0" w:color="auto"/>
                    <w:left w:val="none" w:sz="0" w:space="0" w:color="auto"/>
                    <w:bottom w:val="none" w:sz="0" w:space="0" w:color="auto"/>
                    <w:right w:val="none" w:sz="0" w:space="0" w:color="auto"/>
                  </w:divBdr>
                  <w:divsChild>
                    <w:div w:id="1408458620">
                      <w:marLeft w:val="0"/>
                      <w:marRight w:val="0"/>
                      <w:marTop w:val="0"/>
                      <w:marBottom w:val="0"/>
                      <w:divBdr>
                        <w:top w:val="none" w:sz="0" w:space="0" w:color="auto"/>
                        <w:left w:val="none" w:sz="0" w:space="0" w:color="auto"/>
                        <w:bottom w:val="none" w:sz="0" w:space="0" w:color="auto"/>
                        <w:right w:val="none" w:sz="0" w:space="0" w:color="auto"/>
                      </w:divBdr>
                      <w:divsChild>
                        <w:div w:id="1768691359">
                          <w:marLeft w:val="0"/>
                          <w:marRight w:val="-120"/>
                          <w:marTop w:val="45"/>
                          <w:marBottom w:val="0"/>
                          <w:divBdr>
                            <w:top w:val="none" w:sz="0" w:space="0" w:color="auto"/>
                            <w:left w:val="none" w:sz="0" w:space="0" w:color="auto"/>
                            <w:bottom w:val="none" w:sz="0" w:space="0" w:color="auto"/>
                            <w:right w:val="none" w:sz="0" w:space="0" w:color="auto"/>
                          </w:divBdr>
                          <w:divsChild>
                            <w:div w:id="1389189756">
                              <w:marLeft w:val="0"/>
                              <w:marRight w:val="0"/>
                              <w:marTop w:val="0"/>
                              <w:marBottom w:val="0"/>
                              <w:divBdr>
                                <w:top w:val="none" w:sz="0" w:space="0" w:color="auto"/>
                                <w:left w:val="none" w:sz="0" w:space="0" w:color="auto"/>
                                <w:bottom w:val="none" w:sz="0" w:space="0" w:color="auto"/>
                                <w:right w:val="none" w:sz="0" w:space="0" w:color="auto"/>
                              </w:divBdr>
                              <w:divsChild>
                                <w:div w:id="97987552">
                                  <w:marLeft w:val="0"/>
                                  <w:marRight w:val="0"/>
                                  <w:marTop w:val="0"/>
                                  <w:marBottom w:val="0"/>
                                  <w:divBdr>
                                    <w:top w:val="none" w:sz="0" w:space="0" w:color="auto"/>
                                    <w:left w:val="none" w:sz="0" w:space="0" w:color="auto"/>
                                    <w:bottom w:val="none" w:sz="0" w:space="0" w:color="auto"/>
                                    <w:right w:val="none" w:sz="0" w:space="0" w:color="auto"/>
                                  </w:divBdr>
                                  <w:divsChild>
                                    <w:div w:id="1888831870">
                                      <w:marLeft w:val="0"/>
                                      <w:marRight w:val="0"/>
                                      <w:marTop w:val="0"/>
                                      <w:marBottom w:val="0"/>
                                      <w:divBdr>
                                        <w:top w:val="none" w:sz="0" w:space="0" w:color="auto"/>
                                        <w:left w:val="none" w:sz="0" w:space="0" w:color="auto"/>
                                        <w:bottom w:val="none" w:sz="0" w:space="0" w:color="auto"/>
                                        <w:right w:val="none" w:sz="0" w:space="0" w:color="auto"/>
                                      </w:divBdr>
                                      <w:divsChild>
                                        <w:div w:id="663703534">
                                          <w:marLeft w:val="0"/>
                                          <w:marRight w:val="0"/>
                                          <w:marTop w:val="0"/>
                                          <w:marBottom w:val="0"/>
                                          <w:divBdr>
                                            <w:top w:val="none" w:sz="0" w:space="0" w:color="auto"/>
                                            <w:left w:val="none" w:sz="0" w:space="0" w:color="auto"/>
                                            <w:bottom w:val="none" w:sz="0" w:space="0" w:color="auto"/>
                                            <w:right w:val="none" w:sz="0" w:space="0" w:color="auto"/>
                                          </w:divBdr>
                                          <w:divsChild>
                                            <w:div w:id="1738700372">
                                              <w:marLeft w:val="0"/>
                                              <w:marRight w:val="0"/>
                                              <w:marTop w:val="0"/>
                                              <w:marBottom w:val="0"/>
                                              <w:divBdr>
                                                <w:top w:val="none" w:sz="0" w:space="0" w:color="auto"/>
                                                <w:left w:val="none" w:sz="0" w:space="0" w:color="auto"/>
                                                <w:bottom w:val="none" w:sz="0" w:space="0" w:color="auto"/>
                                                <w:right w:val="none" w:sz="0" w:space="0" w:color="auto"/>
                                              </w:divBdr>
                                              <w:divsChild>
                                                <w:div w:id="154104573">
                                                  <w:marLeft w:val="0"/>
                                                  <w:marRight w:val="0"/>
                                                  <w:marTop w:val="0"/>
                                                  <w:marBottom w:val="0"/>
                                                  <w:divBdr>
                                                    <w:top w:val="none" w:sz="0" w:space="0" w:color="auto"/>
                                                    <w:left w:val="none" w:sz="0" w:space="0" w:color="auto"/>
                                                    <w:bottom w:val="none" w:sz="0" w:space="0" w:color="auto"/>
                                                    <w:right w:val="none" w:sz="0" w:space="0" w:color="auto"/>
                                                  </w:divBdr>
                                                  <w:divsChild>
                                                    <w:div w:id="1345328703">
                                                      <w:marLeft w:val="0"/>
                                                      <w:marRight w:val="0"/>
                                                      <w:marTop w:val="0"/>
                                                      <w:marBottom w:val="0"/>
                                                      <w:divBdr>
                                                        <w:top w:val="none" w:sz="0" w:space="0" w:color="auto"/>
                                                        <w:left w:val="none" w:sz="0" w:space="0" w:color="auto"/>
                                                        <w:bottom w:val="none" w:sz="0" w:space="0" w:color="auto"/>
                                                        <w:right w:val="none" w:sz="0" w:space="0" w:color="auto"/>
                                                      </w:divBdr>
                                                    </w:div>
                                                  </w:divsChild>
                                                </w:div>
                                                <w:div w:id="1105997994">
                                                  <w:marLeft w:val="0"/>
                                                  <w:marRight w:val="0"/>
                                                  <w:marTop w:val="0"/>
                                                  <w:marBottom w:val="0"/>
                                                  <w:divBdr>
                                                    <w:top w:val="none" w:sz="0" w:space="0" w:color="auto"/>
                                                    <w:left w:val="none" w:sz="0" w:space="0" w:color="auto"/>
                                                    <w:bottom w:val="none" w:sz="0" w:space="0" w:color="auto"/>
                                                    <w:right w:val="none" w:sz="0" w:space="0" w:color="auto"/>
                                                  </w:divBdr>
                                                  <w:divsChild>
                                                    <w:div w:id="117073258">
                                                      <w:marLeft w:val="0"/>
                                                      <w:marRight w:val="0"/>
                                                      <w:marTop w:val="0"/>
                                                      <w:marBottom w:val="0"/>
                                                      <w:divBdr>
                                                        <w:top w:val="none" w:sz="0" w:space="0" w:color="auto"/>
                                                        <w:left w:val="none" w:sz="0" w:space="0" w:color="auto"/>
                                                        <w:bottom w:val="none" w:sz="0" w:space="0" w:color="auto"/>
                                                        <w:right w:val="none" w:sz="0" w:space="0" w:color="auto"/>
                                                      </w:divBdr>
                                                    </w:div>
                                                  </w:divsChild>
                                                </w:div>
                                                <w:div w:id="1136414081">
                                                  <w:marLeft w:val="0"/>
                                                  <w:marRight w:val="0"/>
                                                  <w:marTop w:val="0"/>
                                                  <w:marBottom w:val="0"/>
                                                  <w:divBdr>
                                                    <w:top w:val="none" w:sz="0" w:space="0" w:color="auto"/>
                                                    <w:left w:val="none" w:sz="0" w:space="0" w:color="auto"/>
                                                    <w:bottom w:val="none" w:sz="0" w:space="0" w:color="auto"/>
                                                    <w:right w:val="none" w:sz="0" w:space="0" w:color="auto"/>
                                                  </w:divBdr>
                                                  <w:divsChild>
                                                    <w:div w:id="1629429677">
                                                      <w:marLeft w:val="0"/>
                                                      <w:marRight w:val="0"/>
                                                      <w:marTop w:val="0"/>
                                                      <w:marBottom w:val="0"/>
                                                      <w:divBdr>
                                                        <w:top w:val="none" w:sz="0" w:space="0" w:color="auto"/>
                                                        <w:left w:val="none" w:sz="0" w:space="0" w:color="auto"/>
                                                        <w:bottom w:val="none" w:sz="0" w:space="0" w:color="auto"/>
                                                        <w:right w:val="none" w:sz="0" w:space="0" w:color="auto"/>
                                                      </w:divBdr>
                                                    </w:div>
                                                  </w:divsChild>
                                                </w:div>
                                                <w:div w:id="1390033820">
                                                  <w:marLeft w:val="0"/>
                                                  <w:marRight w:val="0"/>
                                                  <w:marTop w:val="0"/>
                                                  <w:marBottom w:val="0"/>
                                                  <w:divBdr>
                                                    <w:top w:val="none" w:sz="0" w:space="0" w:color="auto"/>
                                                    <w:left w:val="none" w:sz="0" w:space="0" w:color="auto"/>
                                                    <w:bottom w:val="none" w:sz="0" w:space="0" w:color="auto"/>
                                                    <w:right w:val="none" w:sz="0" w:space="0" w:color="auto"/>
                                                  </w:divBdr>
                                                  <w:divsChild>
                                                    <w:div w:id="181240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4018159">
      <w:bodyDiv w:val="1"/>
      <w:marLeft w:val="0"/>
      <w:marRight w:val="0"/>
      <w:marTop w:val="0"/>
      <w:marBottom w:val="0"/>
      <w:divBdr>
        <w:top w:val="none" w:sz="0" w:space="0" w:color="auto"/>
        <w:left w:val="none" w:sz="0" w:space="0" w:color="auto"/>
        <w:bottom w:val="none" w:sz="0" w:space="0" w:color="auto"/>
        <w:right w:val="none" w:sz="0" w:space="0" w:color="auto"/>
      </w:divBdr>
      <w:divsChild>
        <w:div w:id="1651981860">
          <w:marLeft w:val="0"/>
          <w:marRight w:val="0"/>
          <w:marTop w:val="0"/>
          <w:marBottom w:val="0"/>
          <w:divBdr>
            <w:top w:val="none" w:sz="0" w:space="0" w:color="auto"/>
            <w:left w:val="none" w:sz="0" w:space="0" w:color="auto"/>
            <w:bottom w:val="none" w:sz="0" w:space="0" w:color="auto"/>
            <w:right w:val="none" w:sz="0" w:space="0" w:color="auto"/>
          </w:divBdr>
          <w:divsChild>
            <w:div w:id="573079216">
              <w:marLeft w:val="0"/>
              <w:marRight w:val="0"/>
              <w:marTop w:val="0"/>
              <w:marBottom w:val="0"/>
              <w:divBdr>
                <w:top w:val="none" w:sz="0" w:space="0" w:color="auto"/>
                <w:left w:val="none" w:sz="0" w:space="0" w:color="auto"/>
                <w:bottom w:val="none" w:sz="0" w:space="0" w:color="auto"/>
                <w:right w:val="none" w:sz="0" w:space="0" w:color="auto"/>
              </w:divBdr>
              <w:divsChild>
                <w:div w:id="1532760973">
                  <w:marLeft w:val="0"/>
                  <w:marRight w:val="0"/>
                  <w:marTop w:val="0"/>
                  <w:marBottom w:val="0"/>
                  <w:divBdr>
                    <w:top w:val="none" w:sz="0" w:space="0" w:color="auto"/>
                    <w:left w:val="none" w:sz="0" w:space="0" w:color="auto"/>
                    <w:bottom w:val="none" w:sz="0" w:space="0" w:color="auto"/>
                    <w:right w:val="none" w:sz="0" w:space="0" w:color="auto"/>
                  </w:divBdr>
                  <w:divsChild>
                    <w:div w:id="1234658330">
                      <w:marLeft w:val="0"/>
                      <w:marRight w:val="0"/>
                      <w:marTop w:val="0"/>
                      <w:marBottom w:val="0"/>
                      <w:divBdr>
                        <w:top w:val="none" w:sz="0" w:space="0" w:color="auto"/>
                        <w:left w:val="none" w:sz="0" w:space="0" w:color="auto"/>
                        <w:bottom w:val="none" w:sz="0" w:space="0" w:color="auto"/>
                        <w:right w:val="none" w:sz="0" w:space="0" w:color="auto"/>
                      </w:divBdr>
                      <w:divsChild>
                        <w:div w:id="15573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273794">
      <w:bodyDiv w:val="1"/>
      <w:marLeft w:val="0"/>
      <w:marRight w:val="0"/>
      <w:marTop w:val="0"/>
      <w:marBottom w:val="0"/>
      <w:divBdr>
        <w:top w:val="none" w:sz="0" w:space="0" w:color="auto"/>
        <w:left w:val="none" w:sz="0" w:space="0" w:color="auto"/>
        <w:bottom w:val="none" w:sz="0" w:space="0" w:color="auto"/>
        <w:right w:val="none" w:sz="0" w:space="0" w:color="auto"/>
      </w:divBdr>
      <w:divsChild>
        <w:div w:id="99953391">
          <w:marLeft w:val="2679"/>
          <w:marRight w:val="2679"/>
          <w:marTop w:val="0"/>
          <w:marBottom w:val="0"/>
          <w:divBdr>
            <w:top w:val="none" w:sz="0" w:space="0" w:color="auto"/>
            <w:left w:val="none" w:sz="0" w:space="0" w:color="auto"/>
            <w:bottom w:val="none" w:sz="0" w:space="0" w:color="auto"/>
            <w:right w:val="none" w:sz="0" w:space="0" w:color="auto"/>
          </w:divBdr>
          <w:divsChild>
            <w:div w:id="27501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54477">
      <w:bodyDiv w:val="1"/>
      <w:marLeft w:val="0"/>
      <w:marRight w:val="0"/>
      <w:marTop w:val="0"/>
      <w:marBottom w:val="0"/>
      <w:divBdr>
        <w:top w:val="none" w:sz="0" w:space="0" w:color="auto"/>
        <w:left w:val="none" w:sz="0" w:space="0" w:color="auto"/>
        <w:bottom w:val="none" w:sz="0" w:space="0" w:color="auto"/>
        <w:right w:val="none" w:sz="0" w:space="0" w:color="auto"/>
      </w:divBdr>
    </w:div>
    <w:div w:id="446775611">
      <w:bodyDiv w:val="1"/>
      <w:marLeft w:val="0"/>
      <w:marRight w:val="0"/>
      <w:marTop w:val="0"/>
      <w:marBottom w:val="0"/>
      <w:divBdr>
        <w:top w:val="none" w:sz="0" w:space="0" w:color="auto"/>
        <w:left w:val="none" w:sz="0" w:space="0" w:color="auto"/>
        <w:bottom w:val="none" w:sz="0" w:space="0" w:color="auto"/>
        <w:right w:val="none" w:sz="0" w:space="0" w:color="auto"/>
      </w:divBdr>
      <w:divsChild>
        <w:div w:id="1662271393">
          <w:marLeft w:val="0"/>
          <w:marRight w:val="0"/>
          <w:marTop w:val="0"/>
          <w:marBottom w:val="0"/>
          <w:divBdr>
            <w:top w:val="none" w:sz="0" w:space="0" w:color="auto"/>
            <w:left w:val="none" w:sz="0" w:space="0" w:color="auto"/>
            <w:bottom w:val="none" w:sz="0" w:space="0" w:color="auto"/>
            <w:right w:val="none" w:sz="0" w:space="0" w:color="auto"/>
          </w:divBdr>
          <w:divsChild>
            <w:div w:id="1287201380">
              <w:marLeft w:val="0"/>
              <w:marRight w:val="0"/>
              <w:marTop w:val="0"/>
              <w:marBottom w:val="0"/>
              <w:divBdr>
                <w:top w:val="none" w:sz="0" w:space="0" w:color="auto"/>
                <w:left w:val="none" w:sz="0" w:space="0" w:color="auto"/>
                <w:bottom w:val="none" w:sz="0" w:space="0" w:color="auto"/>
                <w:right w:val="none" w:sz="0" w:space="0" w:color="auto"/>
              </w:divBdr>
              <w:divsChild>
                <w:div w:id="27147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106069">
      <w:bodyDiv w:val="1"/>
      <w:marLeft w:val="0"/>
      <w:marRight w:val="0"/>
      <w:marTop w:val="0"/>
      <w:marBottom w:val="0"/>
      <w:divBdr>
        <w:top w:val="none" w:sz="0" w:space="0" w:color="auto"/>
        <w:left w:val="none" w:sz="0" w:space="0" w:color="auto"/>
        <w:bottom w:val="none" w:sz="0" w:space="0" w:color="auto"/>
        <w:right w:val="none" w:sz="0" w:space="0" w:color="auto"/>
      </w:divBdr>
      <w:divsChild>
        <w:div w:id="737478564">
          <w:marLeft w:val="0"/>
          <w:marRight w:val="0"/>
          <w:marTop w:val="0"/>
          <w:marBottom w:val="0"/>
          <w:divBdr>
            <w:top w:val="none" w:sz="0" w:space="0" w:color="auto"/>
            <w:left w:val="none" w:sz="0" w:space="0" w:color="auto"/>
            <w:bottom w:val="none" w:sz="0" w:space="0" w:color="auto"/>
            <w:right w:val="none" w:sz="0" w:space="0" w:color="auto"/>
          </w:divBdr>
          <w:divsChild>
            <w:div w:id="727722902">
              <w:marLeft w:val="0"/>
              <w:marRight w:val="0"/>
              <w:marTop w:val="0"/>
              <w:marBottom w:val="0"/>
              <w:divBdr>
                <w:top w:val="none" w:sz="0" w:space="0" w:color="auto"/>
                <w:left w:val="none" w:sz="0" w:space="0" w:color="auto"/>
                <w:bottom w:val="none" w:sz="0" w:space="0" w:color="auto"/>
                <w:right w:val="none" w:sz="0" w:space="0" w:color="auto"/>
              </w:divBdr>
              <w:divsChild>
                <w:div w:id="181208412">
                  <w:marLeft w:val="0"/>
                  <w:marRight w:val="0"/>
                  <w:marTop w:val="0"/>
                  <w:marBottom w:val="0"/>
                  <w:divBdr>
                    <w:top w:val="none" w:sz="0" w:space="0" w:color="auto"/>
                    <w:left w:val="none" w:sz="0" w:space="0" w:color="auto"/>
                    <w:bottom w:val="none" w:sz="0" w:space="0" w:color="auto"/>
                    <w:right w:val="none" w:sz="0" w:space="0" w:color="auto"/>
                  </w:divBdr>
                  <w:divsChild>
                    <w:div w:id="852721093">
                      <w:marLeft w:val="0"/>
                      <w:marRight w:val="0"/>
                      <w:marTop w:val="0"/>
                      <w:marBottom w:val="0"/>
                      <w:divBdr>
                        <w:top w:val="none" w:sz="0" w:space="0" w:color="auto"/>
                        <w:left w:val="none" w:sz="0" w:space="0" w:color="auto"/>
                        <w:bottom w:val="none" w:sz="0" w:space="0" w:color="auto"/>
                        <w:right w:val="none" w:sz="0" w:space="0" w:color="auto"/>
                      </w:divBdr>
                      <w:divsChild>
                        <w:div w:id="1930428544">
                          <w:marLeft w:val="0"/>
                          <w:marRight w:val="0"/>
                          <w:marTop w:val="0"/>
                          <w:marBottom w:val="0"/>
                          <w:divBdr>
                            <w:top w:val="none" w:sz="0" w:space="0" w:color="auto"/>
                            <w:left w:val="none" w:sz="0" w:space="0" w:color="auto"/>
                            <w:bottom w:val="none" w:sz="0" w:space="0" w:color="auto"/>
                            <w:right w:val="none" w:sz="0" w:space="0" w:color="auto"/>
                          </w:divBdr>
                          <w:divsChild>
                            <w:div w:id="774132141">
                              <w:marLeft w:val="0"/>
                              <w:marRight w:val="0"/>
                              <w:marTop w:val="0"/>
                              <w:marBottom w:val="300"/>
                              <w:divBdr>
                                <w:top w:val="none" w:sz="0" w:space="0" w:color="auto"/>
                                <w:left w:val="none" w:sz="0" w:space="0" w:color="auto"/>
                                <w:bottom w:val="dotted" w:sz="6" w:space="8" w:color="003472"/>
                                <w:right w:val="none" w:sz="0" w:space="0" w:color="auto"/>
                              </w:divBdr>
                            </w:div>
                          </w:divsChild>
                        </w:div>
                      </w:divsChild>
                    </w:div>
                  </w:divsChild>
                </w:div>
              </w:divsChild>
            </w:div>
          </w:divsChild>
        </w:div>
      </w:divsChild>
    </w:div>
    <w:div w:id="584801454">
      <w:bodyDiv w:val="1"/>
      <w:marLeft w:val="0"/>
      <w:marRight w:val="0"/>
      <w:marTop w:val="0"/>
      <w:marBottom w:val="0"/>
      <w:divBdr>
        <w:top w:val="none" w:sz="0" w:space="0" w:color="auto"/>
        <w:left w:val="none" w:sz="0" w:space="0" w:color="auto"/>
        <w:bottom w:val="none" w:sz="0" w:space="0" w:color="auto"/>
        <w:right w:val="none" w:sz="0" w:space="0" w:color="auto"/>
      </w:divBdr>
    </w:div>
    <w:div w:id="669068793">
      <w:bodyDiv w:val="1"/>
      <w:marLeft w:val="0"/>
      <w:marRight w:val="0"/>
      <w:marTop w:val="0"/>
      <w:marBottom w:val="0"/>
      <w:divBdr>
        <w:top w:val="none" w:sz="0" w:space="0" w:color="auto"/>
        <w:left w:val="none" w:sz="0" w:space="0" w:color="auto"/>
        <w:bottom w:val="none" w:sz="0" w:space="0" w:color="auto"/>
        <w:right w:val="none" w:sz="0" w:space="0" w:color="auto"/>
      </w:divBdr>
      <w:divsChild>
        <w:div w:id="1994142831">
          <w:marLeft w:val="0"/>
          <w:marRight w:val="0"/>
          <w:marTop w:val="0"/>
          <w:marBottom w:val="0"/>
          <w:divBdr>
            <w:top w:val="none" w:sz="0" w:space="0" w:color="auto"/>
            <w:left w:val="none" w:sz="0" w:space="0" w:color="auto"/>
            <w:bottom w:val="none" w:sz="0" w:space="0" w:color="auto"/>
            <w:right w:val="none" w:sz="0" w:space="0" w:color="auto"/>
          </w:divBdr>
          <w:divsChild>
            <w:div w:id="982585385">
              <w:marLeft w:val="0"/>
              <w:marRight w:val="0"/>
              <w:marTop w:val="0"/>
              <w:marBottom w:val="0"/>
              <w:divBdr>
                <w:top w:val="none" w:sz="0" w:space="0" w:color="auto"/>
                <w:left w:val="none" w:sz="0" w:space="0" w:color="auto"/>
                <w:bottom w:val="none" w:sz="0" w:space="0" w:color="auto"/>
                <w:right w:val="none" w:sz="0" w:space="0" w:color="auto"/>
              </w:divBdr>
              <w:divsChild>
                <w:div w:id="1560019346">
                  <w:marLeft w:val="0"/>
                  <w:marRight w:val="0"/>
                  <w:marTop w:val="0"/>
                  <w:marBottom w:val="0"/>
                  <w:divBdr>
                    <w:top w:val="none" w:sz="0" w:space="0" w:color="auto"/>
                    <w:left w:val="none" w:sz="0" w:space="0" w:color="auto"/>
                    <w:bottom w:val="none" w:sz="0" w:space="0" w:color="auto"/>
                    <w:right w:val="none" w:sz="0" w:space="0" w:color="auto"/>
                  </w:divBdr>
                  <w:divsChild>
                    <w:div w:id="1087263505">
                      <w:marLeft w:val="0"/>
                      <w:marRight w:val="0"/>
                      <w:marTop w:val="0"/>
                      <w:marBottom w:val="0"/>
                      <w:divBdr>
                        <w:top w:val="none" w:sz="0" w:space="0" w:color="auto"/>
                        <w:left w:val="none" w:sz="0" w:space="0" w:color="auto"/>
                        <w:bottom w:val="none" w:sz="0" w:space="0" w:color="auto"/>
                        <w:right w:val="none" w:sz="0" w:space="0" w:color="auto"/>
                      </w:divBdr>
                      <w:divsChild>
                        <w:div w:id="591207030">
                          <w:marLeft w:val="0"/>
                          <w:marRight w:val="0"/>
                          <w:marTop w:val="0"/>
                          <w:marBottom w:val="0"/>
                          <w:divBdr>
                            <w:top w:val="none" w:sz="0" w:space="0" w:color="auto"/>
                            <w:left w:val="none" w:sz="0" w:space="0" w:color="auto"/>
                            <w:bottom w:val="none" w:sz="0" w:space="0" w:color="auto"/>
                            <w:right w:val="none" w:sz="0" w:space="0" w:color="auto"/>
                          </w:divBdr>
                          <w:divsChild>
                            <w:div w:id="1829469557">
                              <w:marLeft w:val="0"/>
                              <w:marRight w:val="0"/>
                              <w:marTop w:val="0"/>
                              <w:marBottom w:val="300"/>
                              <w:divBdr>
                                <w:top w:val="none" w:sz="0" w:space="0" w:color="auto"/>
                                <w:left w:val="none" w:sz="0" w:space="0" w:color="auto"/>
                                <w:bottom w:val="dotted" w:sz="6" w:space="8" w:color="003472"/>
                                <w:right w:val="none" w:sz="0" w:space="0" w:color="auto"/>
                              </w:divBdr>
                            </w:div>
                          </w:divsChild>
                        </w:div>
                      </w:divsChild>
                    </w:div>
                  </w:divsChild>
                </w:div>
              </w:divsChild>
            </w:div>
          </w:divsChild>
        </w:div>
      </w:divsChild>
    </w:div>
    <w:div w:id="719087275">
      <w:bodyDiv w:val="1"/>
      <w:marLeft w:val="0"/>
      <w:marRight w:val="0"/>
      <w:marTop w:val="0"/>
      <w:marBottom w:val="0"/>
      <w:divBdr>
        <w:top w:val="none" w:sz="0" w:space="0" w:color="auto"/>
        <w:left w:val="none" w:sz="0" w:space="0" w:color="auto"/>
        <w:bottom w:val="none" w:sz="0" w:space="0" w:color="auto"/>
        <w:right w:val="none" w:sz="0" w:space="0" w:color="auto"/>
      </w:divBdr>
      <w:divsChild>
        <w:div w:id="1066994396">
          <w:marLeft w:val="0"/>
          <w:marRight w:val="0"/>
          <w:marTop w:val="180"/>
          <w:marBottom w:val="0"/>
          <w:divBdr>
            <w:top w:val="none" w:sz="0" w:space="0" w:color="auto"/>
            <w:left w:val="none" w:sz="0" w:space="0" w:color="auto"/>
            <w:bottom w:val="none" w:sz="0" w:space="0" w:color="auto"/>
            <w:right w:val="none" w:sz="0" w:space="0" w:color="auto"/>
          </w:divBdr>
          <w:divsChild>
            <w:div w:id="1673335454">
              <w:marLeft w:val="0"/>
              <w:marRight w:val="0"/>
              <w:marTop w:val="0"/>
              <w:marBottom w:val="0"/>
              <w:divBdr>
                <w:top w:val="none" w:sz="0" w:space="0" w:color="auto"/>
                <w:left w:val="none" w:sz="0" w:space="0" w:color="auto"/>
                <w:bottom w:val="none" w:sz="0" w:space="0" w:color="auto"/>
                <w:right w:val="none" w:sz="0" w:space="0" w:color="auto"/>
              </w:divBdr>
              <w:divsChild>
                <w:div w:id="14760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567779">
      <w:bodyDiv w:val="1"/>
      <w:marLeft w:val="0"/>
      <w:marRight w:val="0"/>
      <w:marTop w:val="0"/>
      <w:marBottom w:val="0"/>
      <w:divBdr>
        <w:top w:val="single" w:sz="48" w:space="0" w:color="20558A"/>
        <w:left w:val="none" w:sz="0" w:space="0" w:color="auto"/>
        <w:bottom w:val="none" w:sz="0" w:space="0" w:color="auto"/>
        <w:right w:val="none" w:sz="0" w:space="0" w:color="auto"/>
      </w:divBdr>
      <w:divsChild>
        <w:div w:id="249971408">
          <w:marLeft w:val="0"/>
          <w:marRight w:val="0"/>
          <w:marTop w:val="0"/>
          <w:marBottom w:val="0"/>
          <w:divBdr>
            <w:top w:val="none" w:sz="0" w:space="0" w:color="auto"/>
            <w:left w:val="none" w:sz="0" w:space="0" w:color="auto"/>
            <w:bottom w:val="none" w:sz="0" w:space="0" w:color="auto"/>
            <w:right w:val="none" w:sz="0" w:space="0" w:color="auto"/>
          </w:divBdr>
          <w:divsChild>
            <w:div w:id="1727337754">
              <w:marLeft w:val="0"/>
              <w:marRight w:val="0"/>
              <w:marTop w:val="0"/>
              <w:marBottom w:val="0"/>
              <w:divBdr>
                <w:top w:val="none" w:sz="0" w:space="0" w:color="auto"/>
                <w:left w:val="none" w:sz="0" w:space="0" w:color="auto"/>
                <w:bottom w:val="none" w:sz="0" w:space="0" w:color="auto"/>
                <w:right w:val="none" w:sz="0" w:space="0" w:color="auto"/>
              </w:divBdr>
              <w:divsChild>
                <w:div w:id="97410648">
                  <w:marLeft w:val="0"/>
                  <w:marRight w:val="0"/>
                  <w:marTop w:val="251"/>
                  <w:marBottom w:val="0"/>
                  <w:divBdr>
                    <w:top w:val="none" w:sz="0" w:space="0" w:color="auto"/>
                    <w:left w:val="none" w:sz="0" w:space="0" w:color="auto"/>
                    <w:bottom w:val="none" w:sz="0" w:space="0" w:color="auto"/>
                    <w:right w:val="none" w:sz="0" w:space="0" w:color="auto"/>
                  </w:divBdr>
                  <w:divsChild>
                    <w:div w:id="495925449">
                      <w:marLeft w:val="0"/>
                      <w:marRight w:val="0"/>
                      <w:marTop w:val="0"/>
                      <w:marBottom w:val="0"/>
                      <w:divBdr>
                        <w:top w:val="none" w:sz="0" w:space="0" w:color="auto"/>
                        <w:left w:val="none" w:sz="0" w:space="0" w:color="auto"/>
                        <w:bottom w:val="none" w:sz="0" w:space="0" w:color="auto"/>
                        <w:right w:val="none" w:sz="0" w:space="0" w:color="auto"/>
                      </w:divBdr>
                      <w:divsChild>
                        <w:div w:id="495534315">
                          <w:marLeft w:val="0"/>
                          <w:marRight w:val="0"/>
                          <w:marTop w:val="0"/>
                          <w:marBottom w:val="0"/>
                          <w:divBdr>
                            <w:top w:val="none" w:sz="0" w:space="0" w:color="auto"/>
                            <w:left w:val="none" w:sz="0" w:space="0" w:color="auto"/>
                            <w:bottom w:val="none" w:sz="0" w:space="0" w:color="auto"/>
                            <w:right w:val="none" w:sz="0" w:space="0" w:color="auto"/>
                          </w:divBdr>
                          <w:divsChild>
                            <w:div w:id="1791392537">
                              <w:marLeft w:val="0"/>
                              <w:marRight w:val="0"/>
                              <w:marTop w:val="0"/>
                              <w:marBottom w:val="0"/>
                              <w:divBdr>
                                <w:top w:val="none" w:sz="0" w:space="0" w:color="auto"/>
                                <w:left w:val="none" w:sz="0" w:space="0" w:color="auto"/>
                                <w:bottom w:val="none" w:sz="0" w:space="0" w:color="auto"/>
                                <w:right w:val="none" w:sz="0" w:space="0" w:color="auto"/>
                              </w:divBdr>
                              <w:divsChild>
                                <w:div w:id="797844352">
                                  <w:marLeft w:val="0"/>
                                  <w:marRight w:val="0"/>
                                  <w:marTop w:val="0"/>
                                  <w:marBottom w:val="0"/>
                                  <w:divBdr>
                                    <w:top w:val="none" w:sz="0" w:space="0" w:color="auto"/>
                                    <w:left w:val="none" w:sz="0" w:space="0" w:color="auto"/>
                                    <w:bottom w:val="none" w:sz="0" w:space="0" w:color="auto"/>
                                    <w:right w:val="none" w:sz="0" w:space="0" w:color="auto"/>
                                  </w:divBdr>
                                  <w:divsChild>
                                    <w:div w:id="1179394352">
                                      <w:marLeft w:val="0"/>
                                      <w:marRight w:val="0"/>
                                      <w:marTop w:val="0"/>
                                      <w:marBottom w:val="360"/>
                                      <w:divBdr>
                                        <w:top w:val="none" w:sz="0" w:space="0" w:color="auto"/>
                                        <w:left w:val="none" w:sz="0" w:space="0" w:color="auto"/>
                                        <w:bottom w:val="none" w:sz="0" w:space="0" w:color="auto"/>
                                        <w:right w:val="none" w:sz="0" w:space="0" w:color="auto"/>
                                      </w:divBdr>
                                      <w:divsChild>
                                        <w:div w:id="1809784519">
                                          <w:marLeft w:val="0"/>
                                          <w:marRight w:val="0"/>
                                          <w:marTop w:val="0"/>
                                          <w:marBottom w:val="0"/>
                                          <w:divBdr>
                                            <w:top w:val="none" w:sz="0" w:space="0" w:color="auto"/>
                                            <w:left w:val="none" w:sz="0" w:space="0" w:color="auto"/>
                                            <w:bottom w:val="none" w:sz="0" w:space="0" w:color="auto"/>
                                            <w:right w:val="none" w:sz="0" w:space="0" w:color="auto"/>
                                          </w:divBdr>
                                          <w:divsChild>
                                            <w:div w:id="997807923">
                                              <w:marLeft w:val="0"/>
                                              <w:marRight w:val="0"/>
                                              <w:marTop w:val="0"/>
                                              <w:marBottom w:val="0"/>
                                              <w:divBdr>
                                                <w:top w:val="none" w:sz="0" w:space="0" w:color="auto"/>
                                                <w:left w:val="none" w:sz="0" w:space="0" w:color="auto"/>
                                                <w:bottom w:val="none" w:sz="0" w:space="0" w:color="auto"/>
                                                <w:right w:val="none" w:sz="0" w:space="0" w:color="auto"/>
                                              </w:divBdr>
                                              <w:divsChild>
                                                <w:div w:id="1747680633">
                                                  <w:marLeft w:val="0"/>
                                                  <w:marRight w:val="0"/>
                                                  <w:marTop w:val="0"/>
                                                  <w:marBottom w:val="0"/>
                                                  <w:divBdr>
                                                    <w:top w:val="none" w:sz="0" w:space="0" w:color="auto"/>
                                                    <w:left w:val="none" w:sz="0" w:space="0" w:color="auto"/>
                                                    <w:bottom w:val="none" w:sz="0" w:space="0" w:color="auto"/>
                                                    <w:right w:val="none" w:sz="0" w:space="0" w:color="auto"/>
                                                  </w:divBdr>
                                                  <w:divsChild>
                                                    <w:div w:id="1243443034">
                                                      <w:marLeft w:val="0"/>
                                                      <w:marRight w:val="0"/>
                                                      <w:marTop w:val="0"/>
                                                      <w:marBottom w:val="0"/>
                                                      <w:divBdr>
                                                        <w:top w:val="none" w:sz="0" w:space="0" w:color="auto"/>
                                                        <w:left w:val="none" w:sz="0" w:space="0" w:color="auto"/>
                                                        <w:bottom w:val="none" w:sz="0" w:space="0" w:color="auto"/>
                                                        <w:right w:val="none" w:sz="0" w:space="0" w:color="auto"/>
                                                      </w:divBdr>
                                                      <w:divsChild>
                                                        <w:div w:id="2035381892">
                                                          <w:marLeft w:val="0"/>
                                                          <w:marRight w:val="0"/>
                                                          <w:marTop w:val="0"/>
                                                          <w:marBottom w:val="0"/>
                                                          <w:divBdr>
                                                            <w:top w:val="none" w:sz="0" w:space="0" w:color="auto"/>
                                                            <w:left w:val="none" w:sz="0" w:space="0" w:color="auto"/>
                                                            <w:bottom w:val="none" w:sz="0" w:space="0" w:color="auto"/>
                                                            <w:right w:val="none" w:sz="0" w:space="0" w:color="auto"/>
                                                          </w:divBdr>
                                                          <w:divsChild>
                                                            <w:div w:id="2976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8361068">
      <w:bodyDiv w:val="1"/>
      <w:marLeft w:val="0"/>
      <w:marRight w:val="0"/>
      <w:marTop w:val="0"/>
      <w:marBottom w:val="0"/>
      <w:divBdr>
        <w:top w:val="none" w:sz="0" w:space="0" w:color="auto"/>
        <w:left w:val="none" w:sz="0" w:space="0" w:color="auto"/>
        <w:bottom w:val="none" w:sz="0" w:space="0" w:color="auto"/>
        <w:right w:val="none" w:sz="0" w:space="0" w:color="auto"/>
      </w:divBdr>
      <w:divsChild>
        <w:div w:id="46689022">
          <w:marLeft w:val="0"/>
          <w:marRight w:val="0"/>
          <w:marTop w:val="0"/>
          <w:marBottom w:val="0"/>
          <w:divBdr>
            <w:top w:val="none" w:sz="0" w:space="0" w:color="auto"/>
            <w:left w:val="none" w:sz="0" w:space="0" w:color="auto"/>
            <w:bottom w:val="none" w:sz="0" w:space="0" w:color="auto"/>
            <w:right w:val="none" w:sz="0" w:space="0" w:color="auto"/>
          </w:divBdr>
          <w:divsChild>
            <w:div w:id="937055465">
              <w:marLeft w:val="0"/>
              <w:marRight w:val="0"/>
              <w:marTop w:val="0"/>
              <w:marBottom w:val="0"/>
              <w:divBdr>
                <w:top w:val="none" w:sz="0" w:space="0" w:color="auto"/>
                <w:left w:val="none" w:sz="0" w:space="0" w:color="auto"/>
                <w:bottom w:val="none" w:sz="0" w:space="0" w:color="auto"/>
                <w:right w:val="none" w:sz="0" w:space="0" w:color="auto"/>
              </w:divBdr>
              <w:divsChild>
                <w:div w:id="140957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354533">
      <w:bodyDiv w:val="1"/>
      <w:marLeft w:val="0"/>
      <w:marRight w:val="0"/>
      <w:marTop w:val="0"/>
      <w:marBottom w:val="0"/>
      <w:divBdr>
        <w:top w:val="none" w:sz="0" w:space="0" w:color="auto"/>
        <w:left w:val="none" w:sz="0" w:space="0" w:color="auto"/>
        <w:bottom w:val="none" w:sz="0" w:space="0" w:color="auto"/>
        <w:right w:val="none" w:sz="0" w:space="0" w:color="auto"/>
      </w:divBdr>
      <w:divsChild>
        <w:div w:id="908424929">
          <w:marLeft w:val="0"/>
          <w:marRight w:val="0"/>
          <w:marTop w:val="0"/>
          <w:marBottom w:val="0"/>
          <w:divBdr>
            <w:top w:val="none" w:sz="0" w:space="0" w:color="auto"/>
            <w:left w:val="none" w:sz="0" w:space="0" w:color="auto"/>
            <w:bottom w:val="none" w:sz="0" w:space="0" w:color="auto"/>
            <w:right w:val="none" w:sz="0" w:space="0" w:color="auto"/>
          </w:divBdr>
          <w:divsChild>
            <w:div w:id="879905268">
              <w:marLeft w:val="0"/>
              <w:marRight w:val="0"/>
              <w:marTop w:val="0"/>
              <w:marBottom w:val="0"/>
              <w:divBdr>
                <w:top w:val="none" w:sz="0" w:space="0" w:color="auto"/>
                <w:left w:val="none" w:sz="0" w:space="0" w:color="auto"/>
                <w:bottom w:val="none" w:sz="0" w:space="0" w:color="auto"/>
                <w:right w:val="none" w:sz="0" w:space="0" w:color="auto"/>
              </w:divBdr>
              <w:divsChild>
                <w:div w:id="1923640722">
                  <w:marLeft w:val="0"/>
                  <w:marRight w:val="0"/>
                  <w:marTop w:val="0"/>
                  <w:marBottom w:val="0"/>
                  <w:divBdr>
                    <w:top w:val="none" w:sz="0" w:space="0" w:color="auto"/>
                    <w:left w:val="none" w:sz="0" w:space="0" w:color="auto"/>
                    <w:bottom w:val="none" w:sz="0" w:space="0" w:color="auto"/>
                    <w:right w:val="none" w:sz="0" w:space="0" w:color="auto"/>
                  </w:divBdr>
                  <w:divsChild>
                    <w:div w:id="1208756780">
                      <w:marLeft w:val="0"/>
                      <w:marRight w:val="0"/>
                      <w:marTop w:val="0"/>
                      <w:marBottom w:val="0"/>
                      <w:divBdr>
                        <w:top w:val="none" w:sz="0" w:space="0" w:color="auto"/>
                        <w:left w:val="none" w:sz="0" w:space="0" w:color="auto"/>
                        <w:bottom w:val="none" w:sz="0" w:space="0" w:color="auto"/>
                        <w:right w:val="none" w:sz="0" w:space="0" w:color="auto"/>
                      </w:divBdr>
                      <w:divsChild>
                        <w:div w:id="1351638715">
                          <w:marLeft w:val="0"/>
                          <w:marRight w:val="0"/>
                          <w:marTop w:val="0"/>
                          <w:marBottom w:val="0"/>
                          <w:divBdr>
                            <w:top w:val="none" w:sz="0" w:space="0" w:color="auto"/>
                            <w:left w:val="none" w:sz="0" w:space="0" w:color="auto"/>
                            <w:bottom w:val="none" w:sz="0" w:space="0" w:color="auto"/>
                            <w:right w:val="none" w:sz="0" w:space="0" w:color="auto"/>
                          </w:divBdr>
                          <w:divsChild>
                            <w:div w:id="1317801753">
                              <w:marLeft w:val="0"/>
                              <w:marRight w:val="0"/>
                              <w:marTop w:val="0"/>
                              <w:marBottom w:val="300"/>
                              <w:divBdr>
                                <w:top w:val="none" w:sz="0" w:space="0" w:color="auto"/>
                                <w:left w:val="none" w:sz="0" w:space="0" w:color="auto"/>
                                <w:bottom w:val="dotted" w:sz="6" w:space="8" w:color="003472"/>
                                <w:right w:val="none" w:sz="0" w:space="0" w:color="auto"/>
                              </w:divBdr>
                            </w:div>
                          </w:divsChild>
                        </w:div>
                      </w:divsChild>
                    </w:div>
                  </w:divsChild>
                </w:div>
              </w:divsChild>
            </w:div>
          </w:divsChild>
        </w:div>
      </w:divsChild>
    </w:div>
    <w:div w:id="1247228129">
      <w:bodyDiv w:val="1"/>
      <w:marLeft w:val="0"/>
      <w:marRight w:val="0"/>
      <w:marTop w:val="0"/>
      <w:marBottom w:val="0"/>
      <w:divBdr>
        <w:top w:val="single" w:sz="24" w:space="0" w:color="FF3300"/>
        <w:left w:val="none" w:sz="0" w:space="0" w:color="auto"/>
        <w:bottom w:val="none" w:sz="0" w:space="0" w:color="auto"/>
        <w:right w:val="none" w:sz="0" w:space="0" w:color="auto"/>
      </w:divBdr>
      <w:divsChild>
        <w:div w:id="1736539040">
          <w:marLeft w:val="0"/>
          <w:marRight w:val="0"/>
          <w:marTop w:val="0"/>
          <w:marBottom w:val="180"/>
          <w:divBdr>
            <w:top w:val="none" w:sz="0" w:space="0" w:color="auto"/>
            <w:left w:val="none" w:sz="0" w:space="0" w:color="auto"/>
            <w:bottom w:val="none" w:sz="0" w:space="0" w:color="auto"/>
            <w:right w:val="none" w:sz="0" w:space="0" w:color="auto"/>
          </w:divBdr>
          <w:divsChild>
            <w:div w:id="1455563874">
              <w:marLeft w:val="0"/>
              <w:marRight w:val="0"/>
              <w:marTop w:val="0"/>
              <w:marBottom w:val="0"/>
              <w:divBdr>
                <w:top w:val="none" w:sz="0" w:space="0" w:color="auto"/>
                <w:left w:val="none" w:sz="0" w:space="0" w:color="auto"/>
                <w:bottom w:val="none" w:sz="0" w:space="0" w:color="auto"/>
                <w:right w:val="none" w:sz="0" w:space="0" w:color="auto"/>
              </w:divBdr>
              <w:divsChild>
                <w:div w:id="514883025">
                  <w:marLeft w:val="0"/>
                  <w:marRight w:val="0"/>
                  <w:marTop w:val="0"/>
                  <w:marBottom w:val="0"/>
                  <w:divBdr>
                    <w:top w:val="none" w:sz="0" w:space="0" w:color="auto"/>
                    <w:left w:val="none" w:sz="0" w:space="0" w:color="auto"/>
                    <w:bottom w:val="none" w:sz="0" w:space="0" w:color="auto"/>
                    <w:right w:val="none" w:sz="0" w:space="0" w:color="auto"/>
                  </w:divBdr>
                  <w:divsChild>
                    <w:div w:id="1260987602">
                      <w:marLeft w:val="0"/>
                      <w:marRight w:val="0"/>
                      <w:marTop w:val="0"/>
                      <w:marBottom w:val="0"/>
                      <w:divBdr>
                        <w:top w:val="none" w:sz="0" w:space="0" w:color="auto"/>
                        <w:left w:val="none" w:sz="0" w:space="0" w:color="auto"/>
                        <w:bottom w:val="none" w:sz="0" w:space="0" w:color="auto"/>
                        <w:right w:val="none" w:sz="0" w:space="0" w:color="auto"/>
                      </w:divBdr>
                      <w:divsChild>
                        <w:div w:id="73447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191719">
      <w:bodyDiv w:val="1"/>
      <w:marLeft w:val="0"/>
      <w:marRight w:val="0"/>
      <w:marTop w:val="0"/>
      <w:marBottom w:val="0"/>
      <w:divBdr>
        <w:top w:val="none" w:sz="0" w:space="0" w:color="auto"/>
        <w:left w:val="none" w:sz="0" w:space="0" w:color="auto"/>
        <w:bottom w:val="none" w:sz="0" w:space="0" w:color="auto"/>
        <w:right w:val="none" w:sz="0" w:space="0" w:color="auto"/>
      </w:divBdr>
      <w:divsChild>
        <w:div w:id="2026207936">
          <w:marLeft w:val="0"/>
          <w:marRight w:val="0"/>
          <w:marTop w:val="0"/>
          <w:marBottom w:val="0"/>
          <w:divBdr>
            <w:top w:val="none" w:sz="0" w:space="0" w:color="auto"/>
            <w:left w:val="none" w:sz="0" w:space="0" w:color="auto"/>
            <w:bottom w:val="none" w:sz="0" w:space="0" w:color="auto"/>
            <w:right w:val="none" w:sz="0" w:space="0" w:color="auto"/>
          </w:divBdr>
          <w:divsChild>
            <w:div w:id="594629771">
              <w:marLeft w:val="0"/>
              <w:marRight w:val="0"/>
              <w:marTop w:val="0"/>
              <w:marBottom w:val="0"/>
              <w:divBdr>
                <w:top w:val="none" w:sz="0" w:space="0" w:color="auto"/>
                <w:left w:val="none" w:sz="0" w:space="0" w:color="auto"/>
                <w:bottom w:val="none" w:sz="0" w:space="0" w:color="auto"/>
                <w:right w:val="none" w:sz="0" w:space="0" w:color="auto"/>
              </w:divBdr>
              <w:divsChild>
                <w:div w:id="2001541586">
                  <w:marLeft w:val="0"/>
                  <w:marRight w:val="0"/>
                  <w:marTop w:val="0"/>
                  <w:marBottom w:val="0"/>
                  <w:divBdr>
                    <w:top w:val="none" w:sz="0" w:space="0" w:color="auto"/>
                    <w:left w:val="none" w:sz="0" w:space="0" w:color="auto"/>
                    <w:bottom w:val="none" w:sz="0" w:space="0" w:color="auto"/>
                    <w:right w:val="none" w:sz="0" w:space="0" w:color="auto"/>
                  </w:divBdr>
                  <w:divsChild>
                    <w:div w:id="301346068">
                      <w:marLeft w:val="0"/>
                      <w:marRight w:val="0"/>
                      <w:marTop w:val="0"/>
                      <w:marBottom w:val="0"/>
                      <w:divBdr>
                        <w:top w:val="none" w:sz="0" w:space="0" w:color="auto"/>
                        <w:left w:val="none" w:sz="0" w:space="0" w:color="auto"/>
                        <w:bottom w:val="none" w:sz="0" w:space="0" w:color="auto"/>
                        <w:right w:val="none" w:sz="0" w:space="0" w:color="auto"/>
                      </w:divBdr>
                      <w:divsChild>
                        <w:div w:id="727919469">
                          <w:marLeft w:val="0"/>
                          <w:marRight w:val="0"/>
                          <w:marTop w:val="0"/>
                          <w:marBottom w:val="0"/>
                          <w:divBdr>
                            <w:top w:val="none" w:sz="0" w:space="0" w:color="auto"/>
                            <w:left w:val="none" w:sz="0" w:space="0" w:color="auto"/>
                            <w:bottom w:val="none" w:sz="0" w:space="0" w:color="auto"/>
                            <w:right w:val="none" w:sz="0" w:space="0" w:color="auto"/>
                          </w:divBdr>
                          <w:divsChild>
                            <w:div w:id="485434869">
                              <w:marLeft w:val="0"/>
                              <w:marRight w:val="0"/>
                              <w:marTop w:val="0"/>
                              <w:marBottom w:val="0"/>
                              <w:divBdr>
                                <w:top w:val="none" w:sz="0" w:space="0" w:color="auto"/>
                                <w:left w:val="none" w:sz="0" w:space="0" w:color="auto"/>
                                <w:bottom w:val="none" w:sz="0" w:space="0" w:color="auto"/>
                                <w:right w:val="none" w:sz="0" w:space="0" w:color="auto"/>
                              </w:divBdr>
                              <w:divsChild>
                                <w:div w:id="580601621">
                                  <w:marLeft w:val="0"/>
                                  <w:marRight w:val="0"/>
                                  <w:marTop w:val="0"/>
                                  <w:marBottom w:val="0"/>
                                  <w:divBdr>
                                    <w:top w:val="none" w:sz="0" w:space="0" w:color="auto"/>
                                    <w:left w:val="none" w:sz="0" w:space="0" w:color="auto"/>
                                    <w:bottom w:val="none" w:sz="0" w:space="0" w:color="auto"/>
                                    <w:right w:val="none" w:sz="0" w:space="0" w:color="auto"/>
                                  </w:divBdr>
                                  <w:divsChild>
                                    <w:div w:id="1633439760">
                                      <w:marLeft w:val="0"/>
                                      <w:marRight w:val="0"/>
                                      <w:marTop w:val="0"/>
                                      <w:marBottom w:val="0"/>
                                      <w:divBdr>
                                        <w:top w:val="none" w:sz="0" w:space="0" w:color="auto"/>
                                        <w:left w:val="none" w:sz="0" w:space="0" w:color="auto"/>
                                        <w:bottom w:val="none" w:sz="0" w:space="0" w:color="auto"/>
                                        <w:right w:val="none" w:sz="0" w:space="0" w:color="auto"/>
                                      </w:divBdr>
                                      <w:divsChild>
                                        <w:div w:id="1341739139">
                                          <w:marLeft w:val="0"/>
                                          <w:marRight w:val="0"/>
                                          <w:marTop w:val="0"/>
                                          <w:marBottom w:val="0"/>
                                          <w:divBdr>
                                            <w:top w:val="none" w:sz="0" w:space="0" w:color="auto"/>
                                            <w:left w:val="none" w:sz="0" w:space="0" w:color="auto"/>
                                            <w:bottom w:val="none" w:sz="0" w:space="0" w:color="auto"/>
                                            <w:right w:val="none" w:sz="0" w:space="0" w:color="auto"/>
                                          </w:divBdr>
                                          <w:divsChild>
                                            <w:div w:id="1496529202">
                                              <w:marLeft w:val="0"/>
                                              <w:marRight w:val="0"/>
                                              <w:marTop w:val="0"/>
                                              <w:marBottom w:val="0"/>
                                              <w:divBdr>
                                                <w:top w:val="none" w:sz="0" w:space="0" w:color="auto"/>
                                                <w:left w:val="none" w:sz="0" w:space="0" w:color="auto"/>
                                                <w:bottom w:val="none" w:sz="0" w:space="0" w:color="auto"/>
                                                <w:right w:val="none" w:sz="0" w:space="0" w:color="auto"/>
                                              </w:divBdr>
                                              <w:divsChild>
                                                <w:div w:id="295113725">
                                                  <w:marLeft w:val="0"/>
                                                  <w:marRight w:val="0"/>
                                                  <w:marTop w:val="0"/>
                                                  <w:marBottom w:val="0"/>
                                                  <w:divBdr>
                                                    <w:top w:val="none" w:sz="0" w:space="0" w:color="auto"/>
                                                    <w:left w:val="none" w:sz="0" w:space="0" w:color="auto"/>
                                                    <w:bottom w:val="none" w:sz="0" w:space="0" w:color="auto"/>
                                                    <w:right w:val="none" w:sz="0" w:space="0" w:color="auto"/>
                                                  </w:divBdr>
                                                  <w:divsChild>
                                                    <w:div w:id="578754919">
                                                      <w:marLeft w:val="0"/>
                                                      <w:marRight w:val="0"/>
                                                      <w:marTop w:val="0"/>
                                                      <w:marBottom w:val="0"/>
                                                      <w:divBdr>
                                                        <w:top w:val="none" w:sz="0" w:space="0" w:color="auto"/>
                                                        <w:left w:val="none" w:sz="0" w:space="0" w:color="auto"/>
                                                        <w:bottom w:val="none" w:sz="0" w:space="0" w:color="auto"/>
                                                        <w:right w:val="none" w:sz="0" w:space="0" w:color="auto"/>
                                                      </w:divBdr>
                                                      <w:divsChild>
                                                        <w:div w:id="4700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6767985">
      <w:bodyDiv w:val="1"/>
      <w:marLeft w:val="0"/>
      <w:marRight w:val="0"/>
      <w:marTop w:val="0"/>
      <w:marBottom w:val="0"/>
      <w:divBdr>
        <w:top w:val="none" w:sz="0" w:space="0" w:color="auto"/>
        <w:left w:val="none" w:sz="0" w:space="0" w:color="auto"/>
        <w:bottom w:val="none" w:sz="0" w:space="0" w:color="auto"/>
        <w:right w:val="none" w:sz="0" w:space="0" w:color="auto"/>
      </w:divBdr>
      <w:divsChild>
        <w:div w:id="120075103">
          <w:marLeft w:val="0"/>
          <w:marRight w:val="0"/>
          <w:marTop w:val="0"/>
          <w:marBottom w:val="0"/>
          <w:divBdr>
            <w:top w:val="none" w:sz="0" w:space="0" w:color="auto"/>
            <w:left w:val="none" w:sz="0" w:space="0" w:color="auto"/>
            <w:bottom w:val="none" w:sz="0" w:space="0" w:color="auto"/>
            <w:right w:val="none" w:sz="0" w:space="0" w:color="auto"/>
          </w:divBdr>
          <w:divsChild>
            <w:div w:id="1062101159">
              <w:marLeft w:val="0"/>
              <w:marRight w:val="0"/>
              <w:marTop w:val="0"/>
              <w:marBottom w:val="0"/>
              <w:divBdr>
                <w:top w:val="none" w:sz="0" w:space="0" w:color="auto"/>
                <w:left w:val="none" w:sz="0" w:space="0" w:color="auto"/>
                <w:bottom w:val="none" w:sz="0" w:space="0" w:color="auto"/>
                <w:right w:val="none" w:sz="0" w:space="0" w:color="auto"/>
              </w:divBdr>
              <w:divsChild>
                <w:div w:id="1707754449">
                  <w:marLeft w:val="0"/>
                  <w:marRight w:val="0"/>
                  <w:marTop w:val="0"/>
                  <w:marBottom w:val="0"/>
                  <w:divBdr>
                    <w:top w:val="none" w:sz="0" w:space="0" w:color="auto"/>
                    <w:left w:val="none" w:sz="0" w:space="0" w:color="auto"/>
                    <w:bottom w:val="none" w:sz="0" w:space="0" w:color="auto"/>
                    <w:right w:val="none" w:sz="0" w:space="0" w:color="auto"/>
                  </w:divBdr>
                  <w:divsChild>
                    <w:div w:id="193856398">
                      <w:marLeft w:val="0"/>
                      <w:marRight w:val="0"/>
                      <w:marTop w:val="0"/>
                      <w:marBottom w:val="0"/>
                      <w:divBdr>
                        <w:top w:val="none" w:sz="0" w:space="0" w:color="auto"/>
                        <w:left w:val="none" w:sz="0" w:space="0" w:color="auto"/>
                        <w:bottom w:val="none" w:sz="0" w:space="0" w:color="auto"/>
                        <w:right w:val="none" w:sz="0" w:space="0" w:color="auto"/>
                      </w:divBdr>
                      <w:divsChild>
                        <w:div w:id="88888376">
                          <w:marLeft w:val="0"/>
                          <w:marRight w:val="0"/>
                          <w:marTop w:val="0"/>
                          <w:marBottom w:val="0"/>
                          <w:divBdr>
                            <w:top w:val="none" w:sz="0" w:space="0" w:color="auto"/>
                            <w:left w:val="none" w:sz="0" w:space="0" w:color="auto"/>
                            <w:bottom w:val="none" w:sz="0" w:space="0" w:color="auto"/>
                            <w:right w:val="none" w:sz="0" w:space="0" w:color="auto"/>
                          </w:divBdr>
                          <w:divsChild>
                            <w:div w:id="1422410420">
                              <w:marLeft w:val="0"/>
                              <w:marRight w:val="0"/>
                              <w:marTop w:val="0"/>
                              <w:marBottom w:val="300"/>
                              <w:divBdr>
                                <w:top w:val="none" w:sz="0" w:space="0" w:color="auto"/>
                                <w:left w:val="none" w:sz="0" w:space="0" w:color="auto"/>
                                <w:bottom w:val="dotted" w:sz="6" w:space="8" w:color="003472"/>
                                <w:right w:val="none" w:sz="0" w:space="0" w:color="auto"/>
                              </w:divBdr>
                            </w:div>
                          </w:divsChild>
                        </w:div>
                      </w:divsChild>
                    </w:div>
                  </w:divsChild>
                </w:div>
              </w:divsChild>
            </w:div>
          </w:divsChild>
        </w:div>
      </w:divsChild>
    </w:div>
    <w:div w:id="1340276787">
      <w:bodyDiv w:val="1"/>
      <w:marLeft w:val="0"/>
      <w:marRight w:val="0"/>
      <w:marTop w:val="0"/>
      <w:marBottom w:val="0"/>
      <w:divBdr>
        <w:top w:val="none" w:sz="0" w:space="0" w:color="auto"/>
        <w:left w:val="none" w:sz="0" w:space="0" w:color="auto"/>
        <w:bottom w:val="none" w:sz="0" w:space="0" w:color="auto"/>
        <w:right w:val="none" w:sz="0" w:space="0" w:color="auto"/>
      </w:divBdr>
      <w:divsChild>
        <w:div w:id="1466770987">
          <w:marLeft w:val="2679"/>
          <w:marRight w:val="2679"/>
          <w:marTop w:val="0"/>
          <w:marBottom w:val="0"/>
          <w:divBdr>
            <w:top w:val="none" w:sz="0" w:space="0" w:color="auto"/>
            <w:left w:val="none" w:sz="0" w:space="0" w:color="auto"/>
            <w:bottom w:val="none" w:sz="0" w:space="0" w:color="auto"/>
            <w:right w:val="none" w:sz="0" w:space="0" w:color="auto"/>
          </w:divBdr>
          <w:divsChild>
            <w:div w:id="172224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08516">
      <w:bodyDiv w:val="1"/>
      <w:marLeft w:val="0"/>
      <w:marRight w:val="0"/>
      <w:marTop w:val="0"/>
      <w:marBottom w:val="0"/>
      <w:divBdr>
        <w:top w:val="none" w:sz="0" w:space="0" w:color="auto"/>
        <w:left w:val="none" w:sz="0" w:space="0" w:color="auto"/>
        <w:bottom w:val="none" w:sz="0" w:space="0" w:color="auto"/>
        <w:right w:val="none" w:sz="0" w:space="0" w:color="auto"/>
      </w:divBdr>
      <w:divsChild>
        <w:div w:id="825558175">
          <w:marLeft w:val="0"/>
          <w:marRight w:val="0"/>
          <w:marTop w:val="0"/>
          <w:marBottom w:val="0"/>
          <w:divBdr>
            <w:top w:val="none" w:sz="0" w:space="0" w:color="auto"/>
            <w:left w:val="none" w:sz="0" w:space="0" w:color="auto"/>
            <w:bottom w:val="none" w:sz="0" w:space="0" w:color="auto"/>
            <w:right w:val="none" w:sz="0" w:space="0" w:color="auto"/>
          </w:divBdr>
          <w:divsChild>
            <w:div w:id="1305159644">
              <w:marLeft w:val="0"/>
              <w:marRight w:val="0"/>
              <w:marTop w:val="0"/>
              <w:marBottom w:val="0"/>
              <w:divBdr>
                <w:top w:val="none" w:sz="0" w:space="0" w:color="auto"/>
                <w:left w:val="none" w:sz="0" w:space="0" w:color="auto"/>
                <w:bottom w:val="none" w:sz="0" w:space="0" w:color="auto"/>
                <w:right w:val="none" w:sz="0" w:space="0" w:color="auto"/>
              </w:divBdr>
              <w:divsChild>
                <w:div w:id="1231039873">
                  <w:marLeft w:val="0"/>
                  <w:marRight w:val="0"/>
                  <w:marTop w:val="0"/>
                  <w:marBottom w:val="0"/>
                  <w:divBdr>
                    <w:top w:val="none" w:sz="0" w:space="0" w:color="auto"/>
                    <w:left w:val="none" w:sz="0" w:space="0" w:color="auto"/>
                    <w:bottom w:val="none" w:sz="0" w:space="0" w:color="auto"/>
                    <w:right w:val="none" w:sz="0" w:space="0" w:color="auto"/>
                  </w:divBdr>
                  <w:divsChild>
                    <w:div w:id="1558972131">
                      <w:marLeft w:val="0"/>
                      <w:marRight w:val="0"/>
                      <w:marTop w:val="0"/>
                      <w:marBottom w:val="0"/>
                      <w:divBdr>
                        <w:top w:val="none" w:sz="0" w:space="0" w:color="auto"/>
                        <w:left w:val="none" w:sz="0" w:space="0" w:color="auto"/>
                        <w:bottom w:val="none" w:sz="0" w:space="0" w:color="auto"/>
                        <w:right w:val="none" w:sz="0" w:space="0" w:color="auto"/>
                      </w:divBdr>
                      <w:divsChild>
                        <w:div w:id="224531360">
                          <w:marLeft w:val="0"/>
                          <w:marRight w:val="0"/>
                          <w:marTop w:val="0"/>
                          <w:marBottom w:val="0"/>
                          <w:divBdr>
                            <w:top w:val="none" w:sz="0" w:space="0" w:color="auto"/>
                            <w:left w:val="none" w:sz="0" w:space="0" w:color="auto"/>
                            <w:bottom w:val="none" w:sz="0" w:space="0" w:color="auto"/>
                            <w:right w:val="none" w:sz="0" w:space="0" w:color="auto"/>
                          </w:divBdr>
                          <w:divsChild>
                            <w:div w:id="590086585">
                              <w:marLeft w:val="0"/>
                              <w:marRight w:val="0"/>
                              <w:marTop w:val="0"/>
                              <w:marBottom w:val="0"/>
                              <w:divBdr>
                                <w:top w:val="none" w:sz="0" w:space="0" w:color="auto"/>
                                <w:left w:val="none" w:sz="0" w:space="0" w:color="auto"/>
                                <w:bottom w:val="none" w:sz="0" w:space="0" w:color="auto"/>
                                <w:right w:val="none" w:sz="0" w:space="0" w:color="auto"/>
                              </w:divBdr>
                              <w:divsChild>
                                <w:div w:id="1895458787">
                                  <w:marLeft w:val="0"/>
                                  <w:marRight w:val="0"/>
                                  <w:marTop w:val="0"/>
                                  <w:marBottom w:val="0"/>
                                  <w:divBdr>
                                    <w:top w:val="none" w:sz="0" w:space="0" w:color="auto"/>
                                    <w:left w:val="none" w:sz="0" w:space="0" w:color="auto"/>
                                    <w:bottom w:val="none" w:sz="0" w:space="0" w:color="auto"/>
                                    <w:right w:val="none" w:sz="0" w:space="0" w:color="auto"/>
                                  </w:divBdr>
                                  <w:divsChild>
                                    <w:div w:id="195535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2939610">
      <w:bodyDiv w:val="1"/>
      <w:marLeft w:val="0"/>
      <w:marRight w:val="0"/>
      <w:marTop w:val="0"/>
      <w:marBottom w:val="0"/>
      <w:divBdr>
        <w:top w:val="none" w:sz="0" w:space="0" w:color="auto"/>
        <w:left w:val="none" w:sz="0" w:space="0" w:color="auto"/>
        <w:bottom w:val="none" w:sz="0" w:space="0" w:color="auto"/>
        <w:right w:val="none" w:sz="0" w:space="0" w:color="auto"/>
      </w:divBdr>
      <w:divsChild>
        <w:div w:id="641889163">
          <w:marLeft w:val="0"/>
          <w:marRight w:val="0"/>
          <w:marTop w:val="0"/>
          <w:marBottom w:val="0"/>
          <w:divBdr>
            <w:top w:val="none" w:sz="0" w:space="0" w:color="auto"/>
            <w:left w:val="none" w:sz="0" w:space="0" w:color="auto"/>
            <w:bottom w:val="none" w:sz="0" w:space="0" w:color="auto"/>
            <w:right w:val="none" w:sz="0" w:space="0" w:color="auto"/>
          </w:divBdr>
          <w:divsChild>
            <w:div w:id="1134182372">
              <w:marLeft w:val="0"/>
              <w:marRight w:val="0"/>
              <w:marTop w:val="0"/>
              <w:marBottom w:val="0"/>
              <w:divBdr>
                <w:top w:val="none" w:sz="0" w:space="0" w:color="auto"/>
                <w:left w:val="none" w:sz="0" w:space="0" w:color="auto"/>
                <w:bottom w:val="none" w:sz="0" w:space="0" w:color="auto"/>
                <w:right w:val="none" w:sz="0" w:space="0" w:color="auto"/>
              </w:divBdr>
              <w:divsChild>
                <w:div w:id="1564413131">
                  <w:marLeft w:val="0"/>
                  <w:marRight w:val="0"/>
                  <w:marTop w:val="0"/>
                  <w:marBottom w:val="0"/>
                  <w:divBdr>
                    <w:top w:val="none" w:sz="0" w:space="0" w:color="auto"/>
                    <w:left w:val="none" w:sz="0" w:space="0" w:color="auto"/>
                    <w:bottom w:val="none" w:sz="0" w:space="0" w:color="auto"/>
                    <w:right w:val="none" w:sz="0" w:space="0" w:color="auto"/>
                  </w:divBdr>
                  <w:divsChild>
                    <w:div w:id="495221768">
                      <w:marLeft w:val="2490"/>
                      <w:marRight w:val="0"/>
                      <w:marTop w:val="0"/>
                      <w:marBottom w:val="0"/>
                      <w:divBdr>
                        <w:top w:val="none" w:sz="0" w:space="0" w:color="auto"/>
                        <w:left w:val="none" w:sz="0" w:space="0" w:color="auto"/>
                        <w:bottom w:val="none" w:sz="0" w:space="0" w:color="auto"/>
                        <w:right w:val="none" w:sz="0" w:space="0" w:color="auto"/>
                      </w:divBdr>
                      <w:divsChild>
                        <w:div w:id="271938726">
                          <w:marLeft w:val="30"/>
                          <w:marRight w:val="0"/>
                          <w:marTop w:val="0"/>
                          <w:marBottom w:val="0"/>
                          <w:divBdr>
                            <w:top w:val="none" w:sz="0" w:space="0" w:color="auto"/>
                            <w:left w:val="none" w:sz="0" w:space="0" w:color="auto"/>
                            <w:bottom w:val="none" w:sz="0" w:space="0" w:color="auto"/>
                            <w:right w:val="none" w:sz="0" w:space="0" w:color="auto"/>
                          </w:divBdr>
                          <w:divsChild>
                            <w:div w:id="1815298353">
                              <w:marLeft w:val="0"/>
                              <w:marRight w:val="0"/>
                              <w:marTop w:val="0"/>
                              <w:marBottom w:val="0"/>
                              <w:divBdr>
                                <w:top w:val="none" w:sz="0" w:space="0" w:color="auto"/>
                                <w:left w:val="none" w:sz="0" w:space="0" w:color="auto"/>
                                <w:bottom w:val="none" w:sz="0" w:space="0" w:color="auto"/>
                                <w:right w:val="none" w:sz="0" w:space="0" w:color="auto"/>
                              </w:divBdr>
                              <w:divsChild>
                                <w:div w:id="728461623">
                                  <w:marLeft w:val="0"/>
                                  <w:marRight w:val="0"/>
                                  <w:marTop w:val="0"/>
                                  <w:marBottom w:val="0"/>
                                  <w:divBdr>
                                    <w:top w:val="none" w:sz="0" w:space="0" w:color="auto"/>
                                    <w:left w:val="none" w:sz="0" w:space="0" w:color="auto"/>
                                    <w:bottom w:val="none" w:sz="0" w:space="0" w:color="auto"/>
                                    <w:right w:val="none" w:sz="0" w:space="0" w:color="auto"/>
                                  </w:divBdr>
                                  <w:divsChild>
                                    <w:div w:id="412242437">
                                      <w:marLeft w:val="0"/>
                                      <w:marRight w:val="0"/>
                                      <w:marTop w:val="0"/>
                                      <w:marBottom w:val="0"/>
                                      <w:divBdr>
                                        <w:top w:val="none" w:sz="0" w:space="0" w:color="auto"/>
                                        <w:left w:val="none" w:sz="0" w:space="0" w:color="auto"/>
                                        <w:bottom w:val="none" w:sz="0" w:space="0" w:color="auto"/>
                                        <w:right w:val="none" w:sz="0" w:space="0" w:color="auto"/>
                                      </w:divBdr>
                                      <w:divsChild>
                                        <w:div w:id="2140340972">
                                          <w:marLeft w:val="75"/>
                                          <w:marRight w:val="0"/>
                                          <w:marTop w:val="0"/>
                                          <w:marBottom w:val="0"/>
                                          <w:divBdr>
                                            <w:top w:val="none" w:sz="0" w:space="0" w:color="auto"/>
                                            <w:left w:val="none" w:sz="0" w:space="0" w:color="auto"/>
                                            <w:bottom w:val="none" w:sz="0" w:space="0" w:color="auto"/>
                                            <w:right w:val="none" w:sz="0" w:space="0" w:color="auto"/>
                                          </w:divBdr>
                                          <w:divsChild>
                                            <w:div w:id="684597904">
                                              <w:marLeft w:val="0"/>
                                              <w:marRight w:val="0"/>
                                              <w:marTop w:val="0"/>
                                              <w:marBottom w:val="0"/>
                                              <w:divBdr>
                                                <w:top w:val="none" w:sz="0" w:space="0" w:color="auto"/>
                                                <w:left w:val="none" w:sz="0" w:space="0" w:color="auto"/>
                                                <w:bottom w:val="none" w:sz="0" w:space="0" w:color="auto"/>
                                                <w:right w:val="none" w:sz="0" w:space="0" w:color="auto"/>
                                              </w:divBdr>
                                              <w:divsChild>
                                                <w:div w:id="1643726740">
                                                  <w:marLeft w:val="0"/>
                                                  <w:marRight w:val="0"/>
                                                  <w:marTop w:val="0"/>
                                                  <w:marBottom w:val="0"/>
                                                  <w:divBdr>
                                                    <w:top w:val="none" w:sz="0" w:space="0" w:color="auto"/>
                                                    <w:left w:val="none" w:sz="0" w:space="0" w:color="auto"/>
                                                    <w:bottom w:val="none" w:sz="0" w:space="0" w:color="auto"/>
                                                    <w:right w:val="none" w:sz="0" w:space="0" w:color="auto"/>
                                                  </w:divBdr>
                                                  <w:divsChild>
                                                    <w:div w:id="784815689">
                                                      <w:marLeft w:val="0"/>
                                                      <w:marRight w:val="0"/>
                                                      <w:marTop w:val="0"/>
                                                      <w:marBottom w:val="0"/>
                                                      <w:divBdr>
                                                        <w:top w:val="none" w:sz="0" w:space="0" w:color="auto"/>
                                                        <w:left w:val="none" w:sz="0" w:space="0" w:color="auto"/>
                                                        <w:bottom w:val="none" w:sz="0" w:space="0" w:color="auto"/>
                                                        <w:right w:val="none" w:sz="0" w:space="0" w:color="auto"/>
                                                      </w:divBdr>
                                                    </w:div>
                                                  </w:divsChild>
                                                </w:div>
                                                <w:div w:id="176614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2991229">
      <w:bodyDiv w:val="1"/>
      <w:marLeft w:val="0"/>
      <w:marRight w:val="0"/>
      <w:marTop w:val="0"/>
      <w:marBottom w:val="0"/>
      <w:divBdr>
        <w:top w:val="none" w:sz="0" w:space="0" w:color="auto"/>
        <w:left w:val="none" w:sz="0" w:space="0" w:color="auto"/>
        <w:bottom w:val="none" w:sz="0" w:space="0" w:color="auto"/>
        <w:right w:val="none" w:sz="0" w:space="0" w:color="auto"/>
      </w:divBdr>
      <w:divsChild>
        <w:div w:id="911813761">
          <w:marLeft w:val="0"/>
          <w:marRight w:val="0"/>
          <w:marTop w:val="0"/>
          <w:marBottom w:val="0"/>
          <w:divBdr>
            <w:top w:val="none" w:sz="0" w:space="0" w:color="auto"/>
            <w:left w:val="none" w:sz="0" w:space="0" w:color="auto"/>
            <w:bottom w:val="none" w:sz="0" w:space="0" w:color="auto"/>
            <w:right w:val="none" w:sz="0" w:space="0" w:color="auto"/>
          </w:divBdr>
          <w:divsChild>
            <w:div w:id="1823766311">
              <w:marLeft w:val="0"/>
              <w:marRight w:val="0"/>
              <w:marTop w:val="0"/>
              <w:marBottom w:val="0"/>
              <w:divBdr>
                <w:top w:val="none" w:sz="0" w:space="0" w:color="auto"/>
                <w:left w:val="none" w:sz="0" w:space="0" w:color="auto"/>
                <w:bottom w:val="none" w:sz="0" w:space="0" w:color="auto"/>
                <w:right w:val="none" w:sz="0" w:space="0" w:color="auto"/>
              </w:divBdr>
              <w:divsChild>
                <w:div w:id="20455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996816">
      <w:bodyDiv w:val="1"/>
      <w:marLeft w:val="0"/>
      <w:marRight w:val="0"/>
      <w:marTop w:val="0"/>
      <w:marBottom w:val="0"/>
      <w:divBdr>
        <w:top w:val="none" w:sz="0" w:space="0" w:color="auto"/>
        <w:left w:val="none" w:sz="0" w:space="0" w:color="auto"/>
        <w:bottom w:val="none" w:sz="0" w:space="0" w:color="auto"/>
        <w:right w:val="none" w:sz="0" w:space="0" w:color="auto"/>
      </w:divBdr>
      <w:divsChild>
        <w:div w:id="515774031">
          <w:marLeft w:val="0"/>
          <w:marRight w:val="0"/>
          <w:marTop w:val="0"/>
          <w:marBottom w:val="0"/>
          <w:divBdr>
            <w:top w:val="none" w:sz="0" w:space="0" w:color="auto"/>
            <w:left w:val="none" w:sz="0" w:space="0" w:color="auto"/>
            <w:bottom w:val="none" w:sz="0" w:space="0" w:color="auto"/>
            <w:right w:val="none" w:sz="0" w:space="0" w:color="auto"/>
          </w:divBdr>
          <w:divsChild>
            <w:div w:id="1822115759">
              <w:marLeft w:val="0"/>
              <w:marRight w:val="0"/>
              <w:marTop w:val="0"/>
              <w:marBottom w:val="0"/>
              <w:divBdr>
                <w:top w:val="none" w:sz="0" w:space="0" w:color="auto"/>
                <w:left w:val="none" w:sz="0" w:space="0" w:color="auto"/>
                <w:bottom w:val="none" w:sz="0" w:space="0" w:color="auto"/>
                <w:right w:val="none" w:sz="0" w:space="0" w:color="auto"/>
              </w:divBdr>
              <w:divsChild>
                <w:div w:id="133387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03711">
      <w:bodyDiv w:val="1"/>
      <w:marLeft w:val="0"/>
      <w:marRight w:val="0"/>
      <w:marTop w:val="0"/>
      <w:marBottom w:val="0"/>
      <w:divBdr>
        <w:top w:val="none" w:sz="0" w:space="0" w:color="auto"/>
        <w:left w:val="none" w:sz="0" w:space="0" w:color="auto"/>
        <w:bottom w:val="none" w:sz="0" w:space="0" w:color="auto"/>
        <w:right w:val="none" w:sz="0" w:space="0" w:color="auto"/>
      </w:divBdr>
      <w:divsChild>
        <w:div w:id="756024132">
          <w:marLeft w:val="0"/>
          <w:marRight w:val="0"/>
          <w:marTop w:val="0"/>
          <w:marBottom w:val="0"/>
          <w:divBdr>
            <w:top w:val="none" w:sz="0" w:space="0" w:color="auto"/>
            <w:left w:val="none" w:sz="0" w:space="0" w:color="auto"/>
            <w:bottom w:val="none" w:sz="0" w:space="0" w:color="auto"/>
            <w:right w:val="none" w:sz="0" w:space="0" w:color="auto"/>
          </w:divBdr>
          <w:divsChild>
            <w:div w:id="556430776">
              <w:marLeft w:val="0"/>
              <w:marRight w:val="0"/>
              <w:marTop w:val="0"/>
              <w:marBottom w:val="0"/>
              <w:divBdr>
                <w:top w:val="none" w:sz="0" w:space="0" w:color="auto"/>
                <w:left w:val="none" w:sz="0" w:space="0" w:color="auto"/>
                <w:bottom w:val="none" w:sz="0" w:space="0" w:color="auto"/>
                <w:right w:val="none" w:sz="0" w:space="0" w:color="auto"/>
              </w:divBdr>
              <w:divsChild>
                <w:div w:id="362512280">
                  <w:marLeft w:val="0"/>
                  <w:marRight w:val="0"/>
                  <w:marTop w:val="0"/>
                  <w:marBottom w:val="0"/>
                  <w:divBdr>
                    <w:top w:val="none" w:sz="0" w:space="0" w:color="auto"/>
                    <w:left w:val="none" w:sz="0" w:space="0" w:color="auto"/>
                    <w:bottom w:val="none" w:sz="0" w:space="0" w:color="auto"/>
                    <w:right w:val="none" w:sz="0" w:space="0" w:color="auto"/>
                  </w:divBdr>
                  <w:divsChild>
                    <w:div w:id="1435132572">
                      <w:marLeft w:val="0"/>
                      <w:marRight w:val="0"/>
                      <w:marTop w:val="0"/>
                      <w:marBottom w:val="0"/>
                      <w:divBdr>
                        <w:top w:val="none" w:sz="0" w:space="0" w:color="auto"/>
                        <w:left w:val="none" w:sz="0" w:space="0" w:color="auto"/>
                        <w:bottom w:val="none" w:sz="0" w:space="0" w:color="auto"/>
                        <w:right w:val="none" w:sz="0" w:space="0" w:color="auto"/>
                      </w:divBdr>
                      <w:divsChild>
                        <w:div w:id="1878737093">
                          <w:marLeft w:val="0"/>
                          <w:marRight w:val="0"/>
                          <w:marTop w:val="0"/>
                          <w:marBottom w:val="0"/>
                          <w:divBdr>
                            <w:top w:val="none" w:sz="0" w:space="0" w:color="auto"/>
                            <w:left w:val="none" w:sz="0" w:space="0" w:color="auto"/>
                            <w:bottom w:val="none" w:sz="0" w:space="0" w:color="auto"/>
                            <w:right w:val="none" w:sz="0" w:space="0" w:color="auto"/>
                          </w:divBdr>
                          <w:divsChild>
                            <w:div w:id="770977962">
                              <w:marLeft w:val="0"/>
                              <w:marRight w:val="0"/>
                              <w:marTop w:val="0"/>
                              <w:marBottom w:val="0"/>
                              <w:divBdr>
                                <w:top w:val="none" w:sz="0" w:space="0" w:color="auto"/>
                                <w:left w:val="none" w:sz="0" w:space="0" w:color="auto"/>
                                <w:bottom w:val="none" w:sz="0" w:space="0" w:color="auto"/>
                                <w:right w:val="none" w:sz="0" w:space="0" w:color="auto"/>
                              </w:divBdr>
                              <w:divsChild>
                                <w:div w:id="175270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324194">
      <w:bodyDiv w:val="1"/>
      <w:marLeft w:val="0"/>
      <w:marRight w:val="0"/>
      <w:marTop w:val="0"/>
      <w:marBottom w:val="0"/>
      <w:divBdr>
        <w:top w:val="none" w:sz="0" w:space="0" w:color="auto"/>
        <w:left w:val="none" w:sz="0" w:space="0" w:color="auto"/>
        <w:bottom w:val="none" w:sz="0" w:space="0" w:color="auto"/>
        <w:right w:val="none" w:sz="0" w:space="0" w:color="auto"/>
      </w:divBdr>
      <w:divsChild>
        <w:div w:id="2018923305">
          <w:marLeft w:val="0"/>
          <w:marRight w:val="0"/>
          <w:marTop w:val="0"/>
          <w:marBottom w:val="0"/>
          <w:divBdr>
            <w:top w:val="none" w:sz="0" w:space="0" w:color="auto"/>
            <w:left w:val="none" w:sz="0" w:space="0" w:color="auto"/>
            <w:bottom w:val="none" w:sz="0" w:space="0" w:color="auto"/>
            <w:right w:val="none" w:sz="0" w:space="0" w:color="auto"/>
          </w:divBdr>
          <w:divsChild>
            <w:div w:id="1974165577">
              <w:marLeft w:val="0"/>
              <w:marRight w:val="0"/>
              <w:marTop w:val="0"/>
              <w:marBottom w:val="0"/>
              <w:divBdr>
                <w:top w:val="none" w:sz="0" w:space="0" w:color="auto"/>
                <w:left w:val="none" w:sz="0" w:space="0" w:color="auto"/>
                <w:bottom w:val="none" w:sz="0" w:space="0" w:color="auto"/>
                <w:right w:val="none" w:sz="0" w:space="0" w:color="auto"/>
              </w:divBdr>
              <w:divsChild>
                <w:div w:id="155150500">
                  <w:marLeft w:val="0"/>
                  <w:marRight w:val="0"/>
                  <w:marTop w:val="0"/>
                  <w:marBottom w:val="0"/>
                  <w:divBdr>
                    <w:top w:val="none" w:sz="0" w:space="0" w:color="auto"/>
                    <w:left w:val="none" w:sz="0" w:space="0" w:color="auto"/>
                    <w:bottom w:val="none" w:sz="0" w:space="0" w:color="auto"/>
                    <w:right w:val="none" w:sz="0" w:space="0" w:color="auto"/>
                  </w:divBdr>
                  <w:divsChild>
                    <w:div w:id="1875071879">
                      <w:marLeft w:val="0"/>
                      <w:marRight w:val="0"/>
                      <w:marTop w:val="0"/>
                      <w:marBottom w:val="0"/>
                      <w:divBdr>
                        <w:top w:val="none" w:sz="0" w:space="0" w:color="auto"/>
                        <w:left w:val="none" w:sz="0" w:space="0" w:color="auto"/>
                        <w:bottom w:val="none" w:sz="0" w:space="0" w:color="auto"/>
                        <w:right w:val="none" w:sz="0" w:space="0" w:color="auto"/>
                      </w:divBdr>
                      <w:divsChild>
                        <w:div w:id="1361473263">
                          <w:marLeft w:val="0"/>
                          <w:marRight w:val="-120"/>
                          <w:marTop w:val="45"/>
                          <w:marBottom w:val="0"/>
                          <w:divBdr>
                            <w:top w:val="none" w:sz="0" w:space="0" w:color="auto"/>
                            <w:left w:val="none" w:sz="0" w:space="0" w:color="auto"/>
                            <w:bottom w:val="none" w:sz="0" w:space="0" w:color="auto"/>
                            <w:right w:val="none" w:sz="0" w:space="0" w:color="auto"/>
                          </w:divBdr>
                          <w:divsChild>
                            <w:div w:id="1690793747">
                              <w:marLeft w:val="0"/>
                              <w:marRight w:val="0"/>
                              <w:marTop w:val="0"/>
                              <w:marBottom w:val="0"/>
                              <w:divBdr>
                                <w:top w:val="none" w:sz="0" w:space="0" w:color="auto"/>
                                <w:left w:val="none" w:sz="0" w:space="0" w:color="auto"/>
                                <w:bottom w:val="none" w:sz="0" w:space="0" w:color="auto"/>
                                <w:right w:val="none" w:sz="0" w:space="0" w:color="auto"/>
                              </w:divBdr>
                              <w:divsChild>
                                <w:div w:id="1648125438">
                                  <w:marLeft w:val="0"/>
                                  <w:marRight w:val="0"/>
                                  <w:marTop w:val="0"/>
                                  <w:marBottom w:val="0"/>
                                  <w:divBdr>
                                    <w:top w:val="none" w:sz="0" w:space="0" w:color="auto"/>
                                    <w:left w:val="none" w:sz="0" w:space="0" w:color="auto"/>
                                    <w:bottom w:val="none" w:sz="0" w:space="0" w:color="auto"/>
                                    <w:right w:val="none" w:sz="0" w:space="0" w:color="auto"/>
                                  </w:divBdr>
                                  <w:divsChild>
                                    <w:div w:id="1968050053">
                                      <w:marLeft w:val="0"/>
                                      <w:marRight w:val="0"/>
                                      <w:marTop w:val="0"/>
                                      <w:marBottom w:val="0"/>
                                      <w:divBdr>
                                        <w:top w:val="none" w:sz="0" w:space="0" w:color="auto"/>
                                        <w:left w:val="none" w:sz="0" w:space="0" w:color="auto"/>
                                        <w:bottom w:val="none" w:sz="0" w:space="0" w:color="auto"/>
                                        <w:right w:val="none" w:sz="0" w:space="0" w:color="auto"/>
                                      </w:divBdr>
                                      <w:divsChild>
                                        <w:div w:id="1781951452">
                                          <w:marLeft w:val="0"/>
                                          <w:marRight w:val="0"/>
                                          <w:marTop w:val="0"/>
                                          <w:marBottom w:val="0"/>
                                          <w:divBdr>
                                            <w:top w:val="none" w:sz="0" w:space="0" w:color="auto"/>
                                            <w:left w:val="none" w:sz="0" w:space="0" w:color="auto"/>
                                            <w:bottom w:val="none" w:sz="0" w:space="0" w:color="auto"/>
                                            <w:right w:val="none" w:sz="0" w:space="0" w:color="auto"/>
                                          </w:divBdr>
                                          <w:divsChild>
                                            <w:div w:id="160630944">
                                              <w:marLeft w:val="0"/>
                                              <w:marRight w:val="0"/>
                                              <w:marTop w:val="0"/>
                                              <w:marBottom w:val="0"/>
                                              <w:divBdr>
                                                <w:top w:val="none" w:sz="0" w:space="0" w:color="auto"/>
                                                <w:left w:val="none" w:sz="0" w:space="0" w:color="auto"/>
                                                <w:bottom w:val="none" w:sz="0" w:space="0" w:color="auto"/>
                                                <w:right w:val="none" w:sz="0" w:space="0" w:color="auto"/>
                                              </w:divBdr>
                                              <w:divsChild>
                                                <w:div w:id="714162467">
                                                  <w:marLeft w:val="0"/>
                                                  <w:marRight w:val="0"/>
                                                  <w:marTop w:val="0"/>
                                                  <w:marBottom w:val="0"/>
                                                  <w:divBdr>
                                                    <w:top w:val="none" w:sz="0" w:space="0" w:color="auto"/>
                                                    <w:left w:val="none" w:sz="0" w:space="0" w:color="auto"/>
                                                    <w:bottom w:val="none" w:sz="0" w:space="0" w:color="auto"/>
                                                    <w:right w:val="none" w:sz="0" w:space="0" w:color="auto"/>
                                                  </w:divBdr>
                                                  <w:divsChild>
                                                    <w:div w:id="181868723">
                                                      <w:marLeft w:val="0"/>
                                                      <w:marRight w:val="0"/>
                                                      <w:marTop w:val="0"/>
                                                      <w:marBottom w:val="0"/>
                                                      <w:divBdr>
                                                        <w:top w:val="none" w:sz="0" w:space="0" w:color="auto"/>
                                                        <w:left w:val="none" w:sz="0" w:space="0" w:color="auto"/>
                                                        <w:bottom w:val="none" w:sz="0" w:space="0" w:color="auto"/>
                                                        <w:right w:val="none" w:sz="0" w:space="0" w:color="auto"/>
                                                      </w:divBdr>
                                                    </w:div>
                                                  </w:divsChild>
                                                </w:div>
                                                <w:div w:id="1894727746">
                                                  <w:marLeft w:val="0"/>
                                                  <w:marRight w:val="0"/>
                                                  <w:marTop w:val="0"/>
                                                  <w:marBottom w:val="0"/>
                                                  <w:divBdr>
                                                    <w:top w:val="none" w:sz="0" w:space="0" w:color="auto"/>
                                                    <w:left w:val="none" w:sz="0" w:space="0" w:color="auto"/>
                                                    <w:bottom w:val="none" w:sz="0" w:space="0" w:color="auto"/>
                                                    <w:right w:val="none" w:sz="0" w:space="0" w:color="auto"/>
                                                  </w:divBdr>
                                                  <w:divsChild>
                                                    <w:div w:id="202089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6423745">
      <w:bodyDiv w:val="1"/>
      <w:marLeft w:val="0"/>
      <w:marRight w:val="0"/>
      <w:marTop w:val="0"/>
      <w:marBottom w:val="0"/>
      <w:divBdr>
        <w:top w:val="none" w:sz="0" w:space="0" w:color="auto"/>
        <w:left w:val="none" w:sz="0" w:space="0" w:color="auto"/>
        <w:bottom w:val="none" w:sz="0" w:space="0" w:color="auto"/>
        <w:right w:val="none" w:sz="0" w:space="0" w:color="auto"/>
      </w:divBdr>
      <w:divsChild>
        <w:div w:id="1216164543">
          <w:marLeft w:val="0"/>
          <w:marRight w:val="0"/>
          <w:marTop w:val="0"/>
          <w:marBottom w:val="0"/>
          <w:divBdr>
            <w:top w:val="none" w:sz="0" w:space="0" w:color="auto"/>
            <w:left w:val="none" w:sz="0" w:space="0" w:color="auto"/>
            <w:bottom w:val="none" w:sz="0" w:space="0" w:color="auto"/>
            <w:right w:val="none" w:sz="0" w:space="0" w:color="auto"/>
          </w:divBdr>
          <w:divsChild>
            <w:div w:id="1571841667">
              <w:marLeft w:val="0"/>
              <w:marRight w:val="0"/>
              <w:marTop w:val="0"/>
              <w:marBottom w:val="0"/>
              <w:divBdr>
                <w:top w:val="none" w:sz="0" w:space="0" w:color="auto"/>
                <w:left w:val="none" w:sz="0" w:space="0" w:color="auto"/>
                <w:bottom w:val="none" w:sz="0" w:space="0" w:color="auto"/>
                <w:right w:val="none" w:sz="0" w:space="0" w:color="auto"/>
              </w:divBdr>
              <w:divsChild>
                <w:div w:id="241136884">
                  <w:marLeft w:val="0"/>
                  <w:marRight w:val="0"/>
                  <w:marTop w:val="0"/>
                  <w:marBottom w:val="0"/>
                  <w:divBdr>
                    <w:top w:val="none" w:sz="0" w:space="0" w:color="auto"/>
                    <w:left w:val="none" w:sz="0" w:space="0" w:color="auto"/>
                    <w:bottom w:val="none" w:sz="0" w:space="0" w:color="auto"/>
                    <w:right w:val="none" w:sz="0" w:space="0" w:color="auto"/>
                  </w:divBdr>
                  <w:divsChild>
                    <w:div w:id="1530756866">
                      <w:marLeft w:val="0"/>
                      <w:marRight w:val="0"/>
                      <w:marTop w:val="0"/>
                      <w:marBottom w:val="0"/>
                      <w:divBdr>
                        <w:top w:val="none" w:sz="0" w:space="0" w:color="auto"/>
                        <w:left w:val="none" w:sz="0" w:space="0" w:color="auto"/>
                        <w:bottom w:val="none" w:sz="0" w:space="0" w:color="auto"/>
                        <w:right w:val="none" w:sz="0" w:space="0" w:color="auto"/>
                      </w:divBdr>
                      <w:divsChild>
                        <w:div w:id="769786736">
                          <w:marLeft w:val="0"/>
                          <w:marRight w:val="0"/>
                          <w:marTop w:val="0"/>
                          <w:marBottom w:val="0"/>
                          <w:divBdr>
                            <w:top w:val="none" w:sz="0" w:space="0" w:color="auto"/>
                            <w:left w:val="none" w:sz="0" w:space="0" w:color="auto"/>
                            <w:bottom w:val="none" w:sz="0" w:space="0" w:color="auto"/>
                            <w:right w:val="none" w:sz="0" w:space="0" w:color="auto"/>
                          </w:divBdr>
                          <w:divsChild>
                            <w:div w:id="711345965">
                              <w:marLeft w:val="0"/>
                              <w:marRight w:val="0"/>
                              <w:marTop w:val="0"/>
                              <w:marBottom w:val="0"/>
                              <w:divBdr>
                                <w:top w:val="dotted" w:sz="6" w:space="2" w:color="000000"/>
                                <w:left w:val="dotted" w:sz="6" w:space="2" w:color="000000"/>
                                <w:bottom w:val="dotted" w:sz="6" w:space="2" w:color="000000"/>
                                <w:right w:val="dotted" w:sz="6" w:space="2" w:color="000000"/>
                              </w:divBdr>
                            </w:div>
                          </w:divsChild>
                        </w:div>
                      </w:divsChild>
                    </w:div>
                    <w:div w:id="172387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146206">
      <w:bodyDiv w:val="1"/>
      <w:marLeft w:val="0"/>
      <w:marRight w:val="0"/>
      <w:marTop w:val="0"/>
      <w:marBottom w:val="0"/>
      <w:divBdr>
        <w:top w:val="none" w:sz="0" w:space="0" w:color="auto"/>
        <w:left w:val="none" w:sz="0" w:space="0" w:color="auto"/>
        <w:bottom w:val="none" w:sz="0" w:space="0" w:color="auto"/>
        <w:right w:val="none" w:sz="0" w:space="0" w:color="auto"/>
      </w:divBdr>
      <w:divsChild>
        <w:div w:id="658114733">
          <w:marLeft w:val="0"/>
          <w:marRight w:val="0"/>
          <w:marTop w:val="0"/>
          <w:marBottom w:val="0"/>
          <w:divBdr>
            <w:top w:val="none" w:sz="0" w:space="0" w:color="auto"/>
            <w:left w:val="none" w:sz="0" w:space="0" w:color="auto"/>
            <w:bottom w:val="none" w:sz="0" w:space="0" w:color="auto"/>
            <w:right w:val="none" w:sz="0" w:space="0" w:color="auto"/>
          </w:divBdr>
          <w:divsChild>
            <w:div w:id="420836418">
              <w:marLeft w:val="0"/>
              <w:marRight w:val="0"/>
              <w:marTop w:val="0"/>
              <w:marBottom w:val="0"/>
              <w:divBdr>
                <w:top w:val="none" w:sz="0" w:space="0" w:color="auto"/>
                <w:left w:val="none" w:sz="0" w:space="0" w:color="auto"/>
                <w:bottom w:val="none" w:sz="0" w:space="0" w:color="auto"/>
                <w:right w:val="none" w:sz="0" w:space="0" w:color="auto"/>
              </w:divBdr>
              <w:divsChild>
                <w:div w:id="219484552">
                  <w:marLeft w:val="0"/>
                  <w:marRight w:val="0"/>
                  <w:marTop w:val="0"/>
                  <w:marBottom w:val="0"/>
                  <w:divBdr>
                    <w:top w:val="none" w:sz="0" w:space="0" w:color="auto"/>
                    <w:left w:val="none" w:sz="0" w:space="0" w:color="auto"/>
                    <w:bottom w:val="none" w:sz="0" w:space="0" w:color="auto"/>
                    <w:right w:val="none" w:sz="0" w:space="0" w:color="auto"/>
                  </w:divBdr>
                  <w:divsChild>
                    <w:div w:id="1031344369">
                      <w:marLeft w:val="0"/>
                      <w:marRight w:val="0"/>
                      <w:marTop w:val="0"/>
                      <w:marBottom w:val="0"/>
                      <w:divBdr>
                        <w:top w:val="none" w:sz="0" w:space="0" w:color="auto"/>
                        <w:left w:val="none" w:sz="0" w:space="0" w:color="auto"/>
                        <w:bottom w:val="none" w:sz="0" w:space="0" w:color="auto"/>
                        <w:right w:val="none" w:sz="0" w:space="0" w:color="auto"/>
                      </w:divBdr>
                      <w:divsChild>
                        <w:div w:id="217521222">
                          <w:marLeft w:val="0"/>
                          <w:marRight w:val="0"/>
                          <w:marTop w:val="0"/>
                          <w:marBottom w:val="0"/>
                          <w:divBdr>
                            <w:top w:val="none" w:sz="0" w:space="0" w:color="auto"/>
                            <w:left w:val="none" w:sz="0" w:space="0" w:color="auto"/>
                            <w:bottom w:val="none" w:sz="0" w:space="0" w:color="auto"/>
                            <w:right w:val="none" w:sz="0" w:space="0" w:color="auto"/>
                          </w:divBdr>
                          <w:divsChild>
                            <w:div w:id="2023895868">
                              <w:marLeft w:val="0"/>
                              <w:marRight w:val="0"/>
                              <w:marTop w:val="0"/>
                              <w:marBottom w:val="0"/>
                              <w:divBdr>
                                <w:top w:val="none" w:sz="0" w:space="0" w:color="auto"/>
                                <w:left w:val="none" w:sz="0" w:space="0" w:color="auto"/>
                                <w:bottom w:val="none" w:sz="0" w:space="0" w:color="auto"/>
                                <w:right w:val="none" w:sz="0" w:space="0" w:color="auto"/>
                              </w:divBdr>
                              <w:divsChild>
                                <w:div w:id="59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5785405">
      <w:bodyDiv w:val="1"/>
      <w:marLeft w:val="0"/>
      <w:marRight w:val="0"/>
      <w:marTop w:val="0"/>
      <w:marBottom w:val="0"/>
      <w:divBdr>
        <w:top w:val="none" w:sz="0" w:space="0" w:color="auto"/>
        <w:left w:val="none" w:sz="0" w:space="0" w:color="auto"/>
        <w:bottom w:val="none" w:sz="0" w:space="0" w:color="auto"/>
        <w:right w:val="none" w:sz="0" w:space="0" w:color="auto"/>
      </w:divBdr>
      <w:divsChild>
        <w:div w:id="1618102536">
          <w:marLeft w:val="0"/>
          <w:marRight w:val="0"/>
          <w:marTop w:val="0"/>
          <w:marBottom w:val="0"/>
          <w:divBdr>
            <w:top w:val="none" w:sz="0" w:space="0" w:color="auto"/>
            <w:left w:val="none" w:sz="0" w:space="0" w:color="auto"/>
            <w:bottom w:val="none" w:sz="0" w:space="0" w:color="auto"/>
            <w:right w:val="none" w:sz="0" w:space="0" w:color="auto"/>
          </w:divBdr>
          <w:divsChild>
            <w:div w:id="1900902681">
              <w:marLeft w:val="0"/>
              <w:marRight w:val="0"/>
              <w:marTop w:val="0"/>
              <w:marBottom w:val="0"/>
              <w:divBdr>
                <w:top w:val="none" w:sz="0" w:space="0" w:color="auto"/>
                <w:left w:val="none" w:sz="0" w:space="0" w:color="auto"/>
                <w:bottom w:val="none" w:sz="0" w:space="0" w:color="auto"/>
                <w:right w:val="none" w:sz="0" w:space="0" w:color="auto"/>
              </w:divBdr>
              <w:divsChild>
                <w:div w:id="24853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245956">
      <w:bodyDiv w:val="1"/>
      <w:marLeft w:val="0"/>
      <w:marRight w:val="0"/>
      <w:marTop w:val="0"/>
      <w:marBottom w:val="0"/>
      <w:divBdr>
        <w:top w:val="none" w:sz="0" w:space="0" w:color="auto"/>
        <w:left w:val="none" w:sz="0" w:space="0" w:color="auto"/>
        <w:bottom w:val="none" w:sz="0" w:space="0" w:color="auto"/>
        <w:right w:val="none" w:sz="0" w:space="0" w:color="auto"/>
      </w:divBdr>
      <w:divsChild>
        <w:div w:id="122699666">
          <w:marLeft w:val="0"/>
          <w:marRight w:val="0"/>
          <w:marTop w:val="0"/>
          <w:marBottom w:val="0"/>
          <w:divBdr>
            <w:top w:val="none" w:sz="0" w:space="0" w:color="auto"/>
            <w:left w:val="none" w:sz="0" w:space="0" w:color="auto"/>
            <w:bottom w:val="none" w:sz="0" w:space="0" w:color="auto"/>
            <w:right w:val="none" w:sz="0" w:space="0" w:color="auto"/>
          </w:divBdr>
          <w:divsChild>
            <w:div w:id="1823888673">
              <w:marLeft w:val="0"/>
              <w:marRight w:val="0"/>
              <w:marTop w:val="0"/>
              <w:marBottom w:val="0"/>
              <w:divBdr>
                <w:top w:val="none" w:sz="0" w:space="0" w:color="auto"/>
                <w:left w:val="none" w:sz="0" w:space="0" w:color="auto"/>
                <w:bottom w:val="none" w:sz="0" w:space="0" w:color="auto"/>
                <w:right w:val="none" w:sz="0" w:space="0" w:color="auto"/>
              </w:divBdr>
              <w:divsChild>
                <w:div w:id="49626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741558">
      <w:bodyDiv w:val="1"/>
      <w:marLeft w:val="0"/>
      <w:marRight w:val="0"/>
      <w:marTop w:val="0"/>
      <w:marBottom w:val="0"/>
      <w:divBdr>
        <w:top w:val="none" w:sz="0" w:space="0" w:color="auto"/>
        <w:left w:val="none" w:sz="0" w:space="0" w:color="auto"/>
        <w:bottom w:val="none" w:sz="0" w:space="0" w:color="auto"/>
        <w:right w:val="none" w:sz="0" w:space="0" w:color="auto"/>
      </w:divBdr>
      <w:divsChild>
        <w:div w:id="1064834436">
          <w:marLeft w:val="0"/>
          <w:marRight w:val="0"/>
          <w:marTop w:val="0"/>
          <w:marBottom w:val="0"/>
          <w:divBdr>
            <w:top w:val="none" w:sz="0" w:space="0" w:color="auto"/>
            <w:left w:val="none" w:sz="0" w:space="0" w:color="auto"/>
            <w:bottom w:val="none" w:sz="0" w:space="0" w:color="auto"/>
            <w:right w:val="none" w:sz="0" w:space="0" w:color="auto"/>
          </w:divBdr>
          <w:divsChild>
            <w:div w:id="613172097">
              <w:marLeft w:val="0"/>
              <w:marRight w:val="0"/>
              <w:marTop w:val="0"/>
              <w:marBottom w:val="0"/>
              <w:divBdr>
                <w:top w:val="none" w:sz="0" w:space="0" w:color="auto"/>
                <w:left w:val="none" w:sz="0" w:space="0" w:color="auto"/>
                <w:bottom w:val="none" w:sz="0" w:space="0" w:color="auto"/>
                <w:right w:val="none" w:sz="0" w:space="0" w:color="auto"/>
              </w:divBdr>
              <w:divsChild>
                <w:div w:id="58118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765250">
      <w:bodyDiv w:val="1"/>
      <w:marLeft w:val="0"/>
      <w:marRight w:val="0"/>
      <w:marTop w:val="0"/>
      <w:marBottom w:val="0"/>
      <w:divBdr>
        <w:top w:val="none" w:sz="0" w:space="0" w:color="auto"/>
        <w:left w:val="none" w:sz="0" w:space="0" w:color="auto"/>
        <w:bottom w:val="none" w:sz="0" w:space="0" w:color="auto"/>
        <w:right w:val="none" w:sz="0" w:space="0" w:color="auto"/>
      </w:divBdr>
      <w:divsChild>
        <w:div w:id="2140490553">
          <w:marLeft w:val="0"/>
          <w:marRight w:val="0"/>
          <w:marTop w:val="0"/>
          <w:marBottom w:val="0"/>
          <w:divBdr>
            <w:top w:val="none" w:sz="0" w:space="0" w:color="auto"/>
            <w:left w:val="none" w:sz="0" w:space="0" w:color="auto"/>
            <w:bottom w:val="none" w:sz="0" w:space="0" w:color="auto"/>
            <w:right w:val="none" w:sz="0" w:space="0" w:color="auto"/>
          </w:divBdr>
          <w:divsChild>
            <w:div w:id="444541841">
              <w:marLeft w:val="0"/>
              <w:marRight w:val="0"/>
              <w:marTop w:val="0"/>
              <w:marBottom w:val="0"/>
              <w:divBdr>
                <w:top w:val="none" w:sz="0" w:space="0" w:color="auto"/>
                <w:left w:val="none" w:sz="0" w:space="0" w:color="auto"/>
                <w:bottom w:val="none" w:sz="0" w:space="0" w:color="auto"/>
                <w:right w:val="none" w:sz="0" w:space="0" w:color="auto"/>
              </w:divBdr>
              <w:divsChild>
                <w:div w:id="112577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982883">
      <w:bodyDiv w:val="1"/>
      <w:marLeft w:val="0"/>
      <w:marRight w:val="0"/>
      <w:marTop w:val="0"/>
      <w:marBottom w:val="0"/>
      <w:divBdr>
        <w:top w:val="none" w:sz="0" w:space="0" w:color="auto"/>
        <w:left w:val="none" w:sz="0" w:space="0" w:color="auto"/>
        <w:bottom w:val="none" w:sz="0" w:space="0" w:color="auto"/>
        <w:right w:val="none" w:sz="0" w:space="0" w:color="auto"/>
      </w:divBdr>
      <w:divsChild>
        <w:div w:id="391856783">
          <w:marLeft w:val="0"/>
          <w:marRight w:val="0"/>
          <w:marTop w:val="0"/>
          <w:marBottom w:val="0"/>
          <w:divBdr>
            <w:top w:val="none" w:sz="0" w:space="0" w:color="auto"/>
            <w:left w:val="none" w:sz="0" w:space="0" w:color="auto"/>
            <w:bottom w:val="none" w:sz="0" w:space="0" w:color="auto"/>
            <w:right w:val="none" w:sz="0" w:space="0" w:color="auto"/>
          </w:divBdr>
          <w:divsChild>
            <w:div w:id="847906974">
              <w:marLeft w:val="0"/>
              <w:marRight w:val="0"/>
              <w:marTop w:val="0"/>
              <w:marBottom w:val="0"/>
              <w:divBdr>
                <w:top w:val="none" w:sz="0" w:space="0" w:color="auto"/>
                <w:left w:val="none" w:sz="0" w:space="0" w:color="auto"/>
                <w:bottom w:val="none" w:sz="0" w:space="0" w:color="auto"/>
                <w:right w:val="none" w:sz="0" w:space="0" w:color="auto"/>
              </w:divBdr>
              <w:divsChild>
                <w:div w:id="61683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767395">
      <w:bodyDiv w:val="1"/>
      <w:marLeft w:val="0"/>
      <w:marRight w:val="0"/>
      <w:marTop w:val="0"/>
      <w:marBottom w:val="0"/>
      <w:divBdr>
        <w:top w:val="none" w:sz="0" w:space="0" w:color="auto"/>
        <w:left w:val="none" w:sz="0" w:space="0" w:color="auto"/>
        <w:bottom w:val="none" w:sz="0" w:space="0" w:color="auto"/>
        <w:right w:val="none" w:sz="0" w:space="0" w:color="auto"/>
      </w:divBdr>
      <w:divsChild>
        <w:div w:id="676730491">
          <w:marLeft w:val="0"/>
          <w:marRight w:val="0"/>
          <w:marTop w:val="0"/>
          <w:marBottom w:val="0"/>
          <w:divBdr>
            <w:top w:val="none" w:sz="0" w:space="0" w:color="auto"/>
            <w:left w:val="none" w:sz="0" w:space="0" w:color="auto"/>
            <w:bottom w:val="none" w:sz="0" w:space="0" w:color="auto"/>
            <w:right w:val="none" w:sz="0" w:space="0" w:color="auto"/>
          </w:divBdr>
          <w:divsChild>
            <w:div w:id="15424249">
              <w:marLeft w:val="0"/>
              <w:marRight w:val="0"/>
              <w:marTop w:val="0"/>
              <w:marBottom w:val="0"/>
              <w:divBdr>
                <w:top w:val="none" w:sz="0" w:space="0" w:color="auto"/>
                <w:left w:val="none" w:sz="0" w:space="0" w:color="auto"/>
                <w:bottom w:val="none" w:sz="0" w:space="0" w:color="auto"/>
                <w:right w:val="none" w:sz="0" w:space="0" w:color="auto"/>
              </w:divBdr>
              <w:divsChild>
                <w:div w:id="6641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720187">
      <w:bodyDiv w:val="1"/>
      <w:marLeft w:val="0"/>
      <w:marRight w:val="0"/>
      <w:marTop w:val="0"/>
      <w:marBottom w:val="0"/>
      <w:divBdr>
        <w:top w:val="none" w:sz="0" w:space="0" w:color="auto"/>
        <w:left w:val="none" w:sz="0" w:space="0" w:color="auto"/>
        <w:bottom w:val="none" w:sz="0" w:space="0" w:color="auto"/>
        <w:right w:val="none" w:sz="0" w:space="0" w:color="auto"/>
      </w:divBdr>
      <w:divsChild>
        <w:div w:id="1552502142">
          <w:marLeft w:val="0"/>
          <w:marRight w:val="0"/>
          <w:marTop w:val="0"/>
          <w:marBottom w:val="0"/>
          <w:divBdr>
            <w:top w:val="none" w:sz="0" w:space="0" w:color="auto"/>
            <w:left w:val="none" w:sz="0" w:space="0" w:color="auto"/>
            <w:bottom w:val="none" w:sz="0" w:space="0" w:color="auto"/>
            <w:right w:val="none" w:sz="0" w:space="0" w:color="auto"/>
          </w:divBdr>
          <w:divsChild>
            <w:div w:id="1996565186">
              <w:marLeft w:val="0"/>
              <w:marRight w:val="0"/>
              <w:marTop w:val="0"/>
              <w:marBottom w:val="0"/>
              <w:divBdr>
                <w:top w:val="none" w:sz="0" w:space="0" w:color="auto"/>
                <w:left w:val="none" w:sz="0" w:space="0" w:color="auto"/>
                <w:bottom w:val="none" w:sz="0" w:space="0" w:color="auto"/>
                <w:right w:val="none" w:sz="0" w:space="0" w:color="auto"/>
              </w:divBdr>
              <w:divsChild>
                <w:div w:id="1051345207">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545663">
      <w:bodyDiv w:val="1"/>
      <w:marLeft w:val="0"/>
      <w:marRight w:val="0"/>
      <w:marTop w:val="0"/>
      <w:marBottom w:val="0"/>
      <w:divBdr>
        <w:top w:val="none" w:sz="0" w:space="0" w:color="auto"/>
        <w:left w:val="none" w:sz="0" w:space="0" w:color="auto"/>
        <w:bottom w:val="none" w:sz="0" w:space="0" w:color="auto"/>
        <w:right w:val="none" w:sz="0" w:space="0" w:color="auto"/>
      </w:divBdr>
      <w:divsChild>
        <w:div w:id="1045911755">
          <w:marLeft w:val="0"/>
          <w:marRight w:val="0"/>
          <w:marTop w:val="0"/>
          <w:marBottom w:val="0"/>
          <w:divBdr>
            <w:top w:val="none" w:sz="0" w:space="0" w:color="auto"/>
            <w:left w:val="none" w:sz="0" w:space="0" w:color="auto"/>
            <w:bottom w:val="none" w:sz="0" w:space="0" w:color="auto"/>
            <w:right w:val="none" w:sz="0" w:space="0" w:color="auto"/>
          </w:divBdr>
          <w:divsChild>
            <w:div w:id="1278025041">
              <w:marLeft w:val="0"/>
              <w:marRight w:val="0"/>
              <w:marTop w:val="0"/>
              <w:marBottom w:val="0"/>
              <w:divBdr>
                <w:top w:val="none" w:sz="0" w:space="0" w:color="auto"/>
                <w:left w:val="none" w:sz="0" w:space="0" w:color="auto"/>
                <w:bottom w:val="none" w:sz="0" w:space="0" w:color="auto"/>
                <w:right w:val="none" w:sz="0" w:space="0" w:color="auto"/>
              </w:divBdr>
              <w:divsChild>
                <w:div w:id="127120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32335">
      <w:bodyDiv w:val="1"/>
      <w:marLeft w:val="0"/>
      <w:marRight w:val="0"/>
      <w:marTop w:val="0"/>
      <w:marBottom w:val="0"/>
      <w:divBdr>
        <w:top w:val="none" w:sz="0" w:space="0" w:color="auto"/>
        <w:left w:val="none" w:sz="0" w:space="0" w:color="auto"/>
        <w:bottom w:val="none" w:sz="0" w:space="0" w:color="auto"/>
        <w:right w:val="none" w:sz="0" w:space="0" w:color="auto"/>
      </w:divBdr>
      <w:divsChild>
        <w:div w:id="154956201">
          <w:marLeft w:val="0"/>
          <w:marRight w:val="0"/>
          <w:marTop w:val="0"/>
          <w:marBottom w:val="0"/>
          <w:divBdr>
            <w:top w:val="none" w:sz="0" w:space="0" w:color="auto"/>
            <w:left w:val="none" w:sz="0" w:space="0" w:color="auto"/>
            <w:bottom w:val="none" w:sz="0" w:space="0" w:color="auto"/>
            <w:right w:val="none" w:sz="0" w:space="0" w:color="auto"/>
          </w:divBdr>
          <w:divsChild>
            <w:div w:id="1378319072">
              <w:marLeft w:val="0"/>
              <w:marRight w:val="0"/>
              <w:marTop w:val="0"/>
              <w:marBottom w:val="0"/>
              <w:divBdr>
                <w:top w:val="none" w:sz="0" w:space="0" w:color="auto"/>
                <w:left w:val="none" w:sz="0" w:space="0" w:color="auto"/>
                <w:bottom w:val="none" w:sz="0" w:space="0" w:color="auto"/>
                <w:right w:val="none" w:sz="0" w:space="0" w:color="auto"/>
              </w:divBdr>
              <w:divsChild>
                <w:div w:id="295188586">
                  <w:marLeft w:val="0"/>
                  <w:marRight w:val="0"/>
                  <w:marTop w:val="0"/>
                  <w:marBottom w:val="0"/>
                  <w:divBdr>
                    <w:top w:val="none" w:sz="0" w:space="0" w:color="auto"/>
                    <w:left w:val="none" w:sz="0" w:space="0" w:color="auto"/>
                    <w:bottom w:val="none" w:sz="0" w:space="0" w:color="auto"/>
                    <w:right w:val="none" w:sz="0" w:space="0" w:color="auto"/>
                  </w:divBdr>
                  <w:divsChild>
                    <w:div w:id="910695727">
                      <w:marLeft w:val="0"/>
                      <w:marRight w:val="3"/>
                      <w:marTop w:val="0"/>
                      <w:marBottom w:val="0"/>
                      <w:divBdr>
                        <w:top w:val="none" w:sz="0" w:space="0" w:color="auto"/>
                        <w:left w:val="none" w:sz="0" w:space="0" w:color="auto"/>
                        <w:bottom w:val="none" w:sz="0" w:space="0" w:color="auto"/>
                        <w:right w:val="none" w:sz="0" w:space="0" w:color="auto"/>
                      </w:divBdr>
                      <w:divsChild>
                        <w:div w:id="170147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chindia.com/%20"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quanttes.org.rs/edukacija-i-metode/fitoterapija/"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chindia.com/%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951E6584EE254391B7B8CC3BB1F732" ma:contentTypeVersion="9" ma:contentTypeDescription="Create a new document." ma:contentTypeScope="" ma:versionID="8600927eb3ec1ce001cd6289bc60f0da">
  <xsd:schema xmlns:xsd="http://www.w3.org/2001/XMLSchema" xmlns:p="http://schemas.microsoft.com/office/2006/metadata/properties" xmlns:ns2="528c6b80-4b0b-4c64-80e2-af72f3282820" xmlns:ns3="9bae80d5-d9b5-4af9-93a9-53588134772f" xmlns:ns4="d4adfef0-6354-49a7-b02e-a48286d7f088" xmlns:ns5="35033beb-5813-40e5-9da9-67fe766f175e" xmlns:ns6="c9cf018c-7d4c-47d6-b381-64fe313f11bf" xmlns:ns7="306f67c7-9124-490f-8e02-cfdb6593d13a" targetNamespace="http://schemas.microsoft.com/office/2006/metadata/properties" ma:root="true" ma:fieldsID="a9cea70b58caaae36511a8d0bfb74c3a" ns2:_="" ns3:_="" ns4:_="" ns5:_="" ns6:_="" ns7:_="">
    <xsd:import namespace="528c6b80-4b0b-4c64-80e2-af72f3282820"/>
    <xsd:import namespace="9bae80d5-d9b5-4af9-93a9-53588134772f"/>
    <xsd:import namespace="d4adfef0-6354-49a7-b02e-a48286d7f088"/>
    <xsd:import namespace="35033beb-5813-40e5-9da9-67fe766f175e"/>
    <xsd:import namespace="c9cf018c-7d4c-47d6-b381-64fe313f11bf"/>
    <xsd:import namespace="306f67c7-9124-490f-8e02-cfdb6593d13a"/>
    <xsd:element name="properties">
      <xsd:complexType>
        <xsd:sequence>
          <xsd:element name="documentManagement">
            <xsd:complexType>
              <xsd:all>
                <xsd:element ref="ns2:DocumentTypeId" minOccurs="0"/>
                <xsd:element ref="ns3:ArchiveNumberAssembly" minOccurs="0"/>
                <xsd:element ref="ns3:ArchiveNumberSender" minOccurs="0"/>
                <xsd:element ref="ns4:ReceivedDateTime" minOccurs="0"/>
                <xsd:element ref="ns5:WorkingBodyId" minOccurs="0"/>
                <xsd:element ref="ns6:ArchivedState" minOccurs="0"/>
                <xsd:element ref="ns7:GeneralId1" minOccurs="0"/>
                <xsd:element ref="ns7:GeneralId2" minOccurs="0"/>
                <xsd:element ref="ns7:GeneralId3" minOccurs="0"/>
              </xsd:all>
            </xsd:complexType>
          </xsd:element>
        </xsd:sequence>
      </xsd:complexType>
    </xsd:element>
  </xsd:schema>
  <xsd:schema xmlns:xsd="http://www.w3.org/2001/XMLSchema" xmlns:dms="http://schemas.microsoft.com/office/2006/documentManagement/types" targetNamespace="528c6b80-4b0b-4c64-80e2-af72f3282820" elementFormDefault="qualified">
    <xsd:import namespace="http://schemas.microsoft.com/office/2006/documentManagement/types"/>
    <xsd:element name="DocumentTypeId" ma:index="8" nillable="true" ma:displayName="DocumentTypeId" ma:internalName="DocumentTypeId" ma:readOnly="true">
      <xsd:simpleType>
        <xsd:restriction base="dms:Text">
          <xsd:maxLength value="255"/>
        </xsd:restriction>
      </xsd:simpleType>
    </xsd:element>
  </xsd:schema>
  <xsd:schema xmlns:xsd="http://www.w3.org/2001/XMLSchema" xmlns:dms="http://schemas.microsoft.com/office/2006/documentManagement/types" targetNamespace="9bae80d5-d9b5-4af9-93a9-53588134772f" elementFormDefault="qualified">
    <xsd:import namespace="http://schemas.microsoft.com/office/2006/documentManagement/types"/>
    <xsd:element name="ArchiveNumberAssembly" ma:index="9" nillable="true" ma:displayName="ArchiveNumberAssembly" ma:internalName="ArchiveNumberAssembly" ma:readOnly="true">
      <xsd:simpleType>
        <xsd:restriction base="dms:Text">
          <xsd:maxLength value="255"/>
        </xsd:restriction>
      </xsd:simpleType>
    </xsd:element>
    <xsd:element name="ArchiveNumberSender" ma:index="10" nillable="true" ma:displayName="ArchiveNumberSender" ma:internalName="ArchiveNumberSender" ma:readOnly="true">
      <xsd:simpleType>
        <xsd:restriction base="dms:Text">
          <xsd:maxLength value="255"/>
        </xsd:restriction>
      </xsd:simpleType>
    </xsd:element>
  </xsd:schema>
  <xsd:schema xmlns:xsd="http://www.w3.org/2001/XMLSchema" xmlns:dms="http://schemas.microsoft.com/office/2006/documentManagement/types" targetNamespace="d4adfef0-6354-49a7-b02e-a48286d7f088" elementFormDefault="qualified">
    <xsd:import namespace="http://schemas.microsoft.com/office/2006/documentManagement/types"/>
    <xsd:element name="ReceivedDateTime" ma:index="11" nillable="true" ma:displayName="ReceivedDateTime" ma:format="DateTime" ma:internalName="ReceivedDateTime" ma:readOnly="true">
      <xsd:simpleType>
        <xsd:restriction base="dms:DateTime"/>
      </xsd:simpleType>
    </xsd:element>
  </xsd:schema>
  <xsd:schema xmlns:xsd="http://www.w3.org/2001/XMLSchema" xmlns:dms="http://schemas.microsoft.com/office/2006/documentManagement/types" targetNamespace="35033beb-5813-40e5-9da9-67fe766f175e" elementFormDefault="qualified">
    <xsd:import namespace="http://schemas.microsoft.com/office/2006/documentManagement/types"/>
    <xsd:element name="WorkingBodyId" ma:index="12" nillable="true" ma:displayName="WorkingBodyId" ma:internalName="WorkingBodyId" ma:readOnly="true">
      <xsd:simpleType>
        <xsd:restriction base="dms:Text">
          <xsd:maxLength value="255"/>
        </xsd:restriction>
      </xsd:simpleType>
    </xsd:element>
  </xsd:schema>
  <xsd:schema xmlns:xsd="http://www.w3.org/2001/XMLSchema" xmlns:dms="http://schemas.microsoft.com/office/2006/documentManagement/types" targetNamespace="c9cf018c-7d4c-47d6-b381-64fe313f11bf" elementFormDefault="qualified">
    <xsd:import namespace="http://schemas.microsoft.com/office/2006/documentManagement/types"/>
    <xsd:element name="ArchivedState" ma:index="13" nillable="true" ma:displayName="ArchivedState" ma:internalName="ArchivedState" ma:readOnly="true">
      <xsd:simpleType>
        <xsd:restriction base="dms:Text">
          <xsd:maxLength value="255"/>
        </xsd:restriction>
      </xsd:simpleType>
    </xsd:element>
  </xsd:schema>
  <xsd:schema xmlns:xsd="http://www.w3.org/2001/XMLSchema" xmlns:dms="http://schemas.microsoft.com/office/2006/documentManagement/types" targetNamespace="306f67c7-9124-490f-8e02-cfdb6593d13a" elementFormDefault="qualified">
    <xsd:import namespace="http://schemas.microsoft.com/office/2006/documentManagement/types"/>
    <xsd:element name="GeneralId1" ma:index="14" nillable="true" ma:displayName="GeneralId1" ma:internalName="GeneralId1" ma:readOnly="true">
      <xsd:simpleType>
        <xsd:restriction base="dms:Text">
          <xsd:maxLength value="255"/>
        </xsd:restriction>
      </xsd:simpleType>
    </xsd:element>
    <xsd:element name="GeneralId2" ma:index="15" nillable="true" ma:displayName="GeneralId2" ma:internalName="GeneralId2" ma:readOnly="true">
      <xsd:simpleType>
        <xsd:restriction base="dms:Text">
          <xsd:maxLength value="255"/>
        </xsd:restriction>
      </xsd:simpleType>
    </xsd:element>
    <xsd:element name="GeneralId3" ma:index="16" nillable="true" ma:displayName="GeneralId3" ma:internalName="GeneralId3" ma:readOnly="tru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ArchiveNumberSender xmlns="9bae80d5-d9b5-4af9-93a9-53588134772f" xsi:nil="true"/>
    <WorkingBodyId xmlns="35033beb-5813-40e5-9da9-67fe766f175e">9f640b8b-b5df-43ca-b923-e844362988f4</WorkingBodyId>
    <ArchivedState xmlns="c9cf018c-7d4c-47d6-b381-64fe313f11bf">2</ArchivedState>
    <DocumentTypeId xmlns="528c6b80-4b0b-4c64-80e2-af72f3282820">6</DocumentTypeId>
    <ArchiveNumberAssembly xmlns="9bae80d5-d9b5-4af9-93a9-53588134772f" xsi:nil="true"/>
    <ReceivedDateTime xmlns="d4adfef0-6354-49a7-b02e-a48286d7f088"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EE38CB-7AA3-4A01-ABE1-C177AC19FC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8c6b80-4b0b-4c64-80e2-af72f3282820"/>
    <ds:schemaRef ds:uri="9bae80d5-d9b5-4af9-93a9-53588134772f"/>
    <ds:schemaRef ds:uri="d4adfef0-6354-49a7-b02e-a48286d7f088"/>
    <ds:schemaRef ds:uri="35033beb-5813-40e5-9da9-67fe766f175e"/>
    <ds:schemaRef ds:uri="c9cf018c-7d4c-47d6-b381-64fe313f11bf"/>
    <ds:schemaRef ds:uri="306f67c7-9124-490f-8e02-cfdb6593d13a"/>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4072E490-F921-45F1-A60F-7820D2127C48}">
  <ds:schemaRefs>
    <ds:schemaRef ds:uri="http://schemas.microsoft.com/office/2006/metadata/properties"/>
    <ds:schemaRef ds:uri="9bae80d5-d9b5-4af9-93a9-53588134772f"/>
    <ds:schemaRef ds:uri="35033beb-5813-40e5-9da9-67fe766f175e"/>
    <ds:schemaRef ds:uri="c9cf018c-7d4c-47d6-b381-64fe313f11bf"/>
    <ds:schemaRef ds:uri="528c6b80-4b0b-4c64-80e2-af72f3282820"/>
    <ds:schemaRef ds:uri="d4adfef0-6354-49a7-b02e-a48286d7f088"/>
  </ds:schemaRefs>
</ds:datastoreItem>
</file>

<file path=customXml/itemProps3.xml><?xml version="1.0" encoding="utf-8"?>
<ds:datastoreItem xmlns:ds="http://schemas.openxmlformats.org/officeDocument/2006/customXml" ds:itemID="{05255515-BAF5-4BD5-A7F2-9AF04820EC37}">
  <ds:schemaRefs>
    <ds:schemaRef ds:uri="http://schemas.openxmlformats.org/officeDocument/2006/bibliography"/>
  </ds:schemaRefs>
</ds:datastoreItem>
</file>

<file path=customXml/itemProps4.xml><?xml version="1.0" encoding="utf-8"?>
<ds:datastoreItem xmlns:ds="http://schemas.openxmlformats.org/officeDocument/2006/customXml" ds:itemID="{75311F28-1E3F-4F73-B769-074D976204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20172</Words>
  <Characters>114985</Characters>
  <Application>Microsoft Office Word</Application>
  <DocSecurity>0</DocSecurity>
  <Lines>958</Lines>
  <Paragraphs>269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УСТАНОВИ ЗА КОМПЛЕМЕНТАРНА И АЛТЕРНАТИВНА МЕДИЦИНА</vt:lpstr>
    </vt:vector>
  </TitlesOfParts>
  <Company/>
  <LinksUpToDate>false</LinksUpToDate>
  <CharactersWithSpaces>134888</CharactersWithSpaces>
  <SharedDoc>false</SharedDoc>
  <HLinks>
    <vt:vector size="6" baseType="variant">
      <vt:variant>
        <vt:i4>6488190</vt:i4>
      </vt:variant>
      <vt:variant>
        <vt:i4>0</vt:i4>
      </vt:variant>
      <vt:variant>
        <vt:i4>0</vt:i4>
      </vt:variant>
      <vt:variant>
        <vt:i4>5</vt:i4>
      </vt:variant>
      <vt:variant>
        <vt:lpwstr>http://www.quanttes.org.rs/edukacija-i-metode/fitoterapija/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Целосен текст на материјалот</dc:title>
  <dc:creator>Windows</dc:creator>
  <cp:lastModifiedBy>Milco</cp:lastModifiedBy>
  <cp:revision>3</cp:revision>
  <cp:lastPrinted>2014-12-25T08:11:00Z</cp:lastPrinted>
  <dcterms:created xsi:type="dcterms:W3CDTF">2015-01-08T12:13:00Z</dcterms:created>
  <dcterms:modified xsi:type="dcterms:W3CDTF">2015-01-08T12:13:00Z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0x010100C4951E6584EE254391B7B8CC3BB1F732</vt:lpwstr>
  </property>
</Properties>
</file>